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5B4FF57F">
      <w:pPr>
        <w:pStyle w:val="10"/>
        <w:widowControl/>
        <w:spacing w:before="0" w:beforeAutospacing="0" w:after="0" w:afterAutospacing="0"/>
        <w:jc w:val="center"/>
        <w:rPr>
          <w:ins w:id="1" w:author="SUMA" w:date="2026-10-22T08:51:06Z"/>
          <w:rFonts w:hint="eastAsia" w:ascii="黑体" w:hAnsi="宋体" w:eastAsia="黑体"/>
          <w:b/>
          <w:color w:val="auto"/>
          <w:sz w:val="52"/>
          <w:szCs w:val="52"/>
          <w:highlight w:val="none"/>
          <w:vertAlign w:val="baseline"/>
        </w:rPr>
        <w:pPrChange w:id="0" w:author="SUMA" w:date="2026-10-22T08:51:09Z">
          <w:pPr>
            <w:jc w:val="center"/>
          </w:pPr>
        </w:pPrChange>
      </w:pPr>
      <w:r>
        <w:rPr>
          <w:rFonts w:hint="eastAsia" w:ascii="黑体" w:eastAsia="黑体"/>
          <w:b/>
          <w:color w:val="auto"/>
          <w:sz w:val="52"/>
          <w:szCs w:val="52"/>
          <w:highlight w:val="none"/>
          <w:vertAlign w:val="baseline"/>
          <w:lang w:eastAsia="zh-CN"/>
        </w:rPr>
        <w:t>青岛市口腔医院</w:t>
      </w:r>
      <w:ins w:id="2" w:author="SUMA" w:date="2026-10-22T08:50:15Z">
        <w:r>
          <w:rPr>
            <w:rFonts w:hint="eastAsia" w:ascii="黑体" w:hAnsi="宋体" w:eastAsia="黑体"/>
            <w:b/>
            <w:color w:val="auto"/>
            <w:sz w:val="52"/>
            <w:szCs w:val="52"/>
            <w:highlight w:val="none"/>
            <w:vertAlign w:val="baseline"/>
            <w:rPrChange w:id="3" w:author="SUMA" w:date="2026-10-22T08:50:20Z">
              <w:rPr/>
            </w:rPrChange>
          </w:rPr>
          <w:t>布设口腔健康科普</w:t>
        </w:r>
      </w:ins>
    </w:p>
    <w:p w14:paraId="5556D5BA">
      <w:pPr>
        <w:pStyle w:val="10"/>
        <w:widowControl/>
        <w:spacing w:before="0" w:beforeAutospacing="0" w:after="0" w:afterAutospacing="0"/>
        <w:jc w:val="center"/>
        <w:rPr>
          <w:del w:id="5" w:author="SUMA" w:date="2026-10-22T08:50:14Z"/>
          <w:rFonts w:hint="eastAsia" w:ascii="黑体" w:hAnsi="宋体" w:eastAsia="黑体"/>
          <w:b/>
          <w:color w:val="auto"/>
          <w:sz w:val="52"/>
          <w:szCs w:val="52"/>
          <w:highlight w:val="none"/>
          <w:vertAlign w:val="baseline"/>
          <w:lang w:eastAsia="zh-CN"/>
          <w:rPrChange w:id="6" w:author="SUMA" w:date="2026-10-22T08:50:20Z">
            <w:rPr>
              <w:del w:id="7" w:author="SUMA" w:date="2026-10-22T08:50:14Z"/>
              <w:rFonts w:hint="eastAsia" w:ascii="黑体" w:eastAsia="黑体"/>
              <w:b/>
              <w:color w:val="auto"/>
              <w:sz w:val="52"/>
              <w:szCs w:val="52"/>
              <w:highlight w:val="none"/>
              <w:vertAlign w:val="baseline"/>
              <w:lang w:eastAsia="zh-CN"/>
            </w:rPr>
          </w:rPrChange>
        </w:rPr>
        <w:pPrChange w:id="4" w:author="SUMA" w:date="2026-10-22T08:51:09Z">
          <w:pPr>
            <w:jc w:val="center"/>
          </w:pPr>
        </w:pPrChange>
      </w:pPr>
      <w:ins w:id="8" w:author="SUMA" w:date="2026-10-22T08:50:15Z">
        <w:r>
          <w:rPr>
            <w:rFonts w:hint="eastAsia" w:ascii="黑体" w:hAnsi="宋体" w:eastAsia="黑体"/>
            <w:b/>
            <w:color w:val="auto"/>
            <w:sz w:val="52"/>
            <w:szCs w:val="52"/>
            <w:highlight w:val="none"/>
            <w:vertAlign w:val="baseline"/>
            <w:rPrChange w:id="9" w:author="SUMA" w:date="2026-10-22T08:50:20Z">
              <w:rPr/>
            </w:rPrChange>
          </w:rPr>
          <w:t>自动售货机便民服务点位</w:t>
        </w:r>
      </w:ins>
    </w:p>
    <w:p w14:paraId="2C4FAB9F">
      <w:pPr>
        <w:pStyle w:val="10"/>
        <w:widowControl/>
        <w:spacing w:before="0" w:beforeAutospacing="0" w:after="0" w:afterAutospacing="0"/>
        <w:jc w:val="center"/>
        <w:rPr>
          <w:rFonts w:hint="eastAsia" w:ascii="黑体" w:hAnsi="宋体" w:eastAsia="黑体"/>
          <w:b/>
          <w:color w:val="auto"/>
          <w:sz w:val="52"/>
          <w:szCs w:val="52"/>
          <w:highlight w:val="none"/>
          <w:vertAlign w:val="baseline"/>
          <w:rPrChange w:id="11" w:author="SUMA" w:date="2026-10-22T08:50:20Z">
            <w:rPr>
              <w:rFonts w:hint="eastAsia" w:ascii="黑体" w:eastAsia="黑体"/>
              <w:color w:val="auto"/>
              <w:sz w:val="32"/>
              <w:highlight w:val="none"/>
            </w:rPr>
          </w:rPrChange>
        </w:rPr>
        <w:pPrChange w:id="10" w:author="SUMA" w:date="2026-10-22T08:51:09Z">
          <w:pPr>
            <w:jc w:val="center"/>
          </w:pPr>
        </w:pPrChange>
      </w:pPr>
      <w:del w:id="12" w:author="SUMA" w:date="2026-10-21T17:33:51Z">
        <w:r>
          <w:rPr>
            <w:rFonts w:hint="eastAsia" w:ascii="黑体" w:hAnsi="宋体" w:eastAsia="黑体"/>
            <w:b/>
            <w:color w:val="auto"/>
            <w:sz w:val="52"/>
            <w:szCs w:val="52"/>
            <w:highlight w:val="none"/>
            <w:vertAlign w:val="baseline"/>
            <w:lang w:val="en-US" w:eastAsia="zh-CN"/>
            <w:rPrChange w:id="13" w:author="SUMA" w:date="2026-10-22T08:50:20Z">
              <w:rPr>
                <w:rFonts w:hint="eastAsia" w:ascii="黑体" w:eastAsia="黑体"/>
                <w:b/>
                <w:color w:val="auto"/>
                <w:sz w:val="52"/>
                <w:szCs w:val="52"/>
                <w:highlight w:val="none"/>
                <w:vertAlign w:val="baseline"/>
                <w:lang w:val="en-US" w:eastAsia="zh-CN"/>
              </w:rPr>
            </w:rPrChange>
          </w:rPr>
          <w:delText>*****</w:delText>
        </w:r>
      </w:del>
      <w:r>
        <w:rPr>
          <w:rFonts w:hint="eastAsia" w:ascii="黑体" w:hAnsi="宋体" w:eastAsia="黑体"/>
          <w:b/>
          <w:color w:val="auto"/>
          <w:sz w:val="52"/>
          <w:szCs w:val="52"/>
          <w:highlight w:val="none"/>
          <w:vertAlign w:val="baseline"/>
          <w:lang w:val="en-US" w:eastAsia="zh-CN"/>
          <w:rPrChange w:id="14" w:author="SUMA" w:date="2026-10-22T08:50:20Z">
            <w:rPr>
              <w:rFonts w:hint="eastAsia" w:ascii="黑体" w:eastAsia="黑体"/>
              <w:b/>
              <w:color w:val="auto"/>
              <w:sz w:val="52"/>
              <w:szCs w:val="52"/>
              <w:highlight w:val="none"/>
              <w:vertAlign w:val="baseline"/>
              <w:lang w:val="en-US" w:eastAsia="zh-CN"/>
            </w:rPr>
          </w:rPrChange>
        </w:rPr>
        <w:t>采购项目</w:t>
      </w: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lang w:eastAsia="zh-CN"/>
        </w:rPr>
      </w:pPr>
      <w:r>
        <w:rPr>
          <w:rFonts w:hint="eastAsia" w:ascii="黑体" w:eastAsia="黑体"/>
          <w:bCs/>
          <w:color w:val="auto"/>
          <w:sz w:val="32"/>
          <w:szCs w:val="32"/>
          <w:highlight w:val="none"/>
          <w:vertAlign w:val="baseline"/>
        </w:rPr>
        <w:t>采购人：</w:t>
      </w:r>
      <w:r>
        <w:rPr>
          <w:rFonts w:hint="eastAsia" w:ascii="黑体" w:eastAsia="黑体"/>
          <w:bCs/>
          <w:color w:val="auto"/>
          <w:sz w:val="32"/>
          <w:szCs w:val="32"/>
          <w:highlight w:val="none"/>
          <w:vertAlign w:val="baseline"/>
          <w:lang w:eastAsia="zh-CN"/>
        </w:rPr>
        <w:t>青岛市口腔医院</w:t>
      </w:r>
    </w:p>
    <w:p w14:paraId="7B02A1CC">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w:t>
      </w:r>
      <w:r>
        <w:rPr>
          <w:rFonts w:hint="eastAsia" w:ascii="黑体" w:eastAsia="黑体"/>
          <w:bCs/>
          <w:color w:val="auto"/>
          <w:sz w:val="32"/>
          <w:szCs w:val="32"/>
          <w:highlight w:val="none"/>
          <w:vertAlign w:val="baseline"/>
          <w:lang w:val="en-US" w:eastAsia="zh-CN"/>
        </w:rPr>
        <w:t>KQZB</w:t>
      </w:r>
      <w:r>
        <w:rPr>
          <w:rFonts w:hint="eastAsia" w:ascii="黑体" w:eastAsia="黑体"/>
          <w:bCs/>
          <w:color w:val="auto"/>
          <w:sz w:val="32"/>
          <w:szCs w:val="32"/>
          <w:highlight w:val="none"/>
          <w:vertAlign w:val="baseline"/>
        </w:rPr>
        <w:t>20260</w:t>
      </w:r>
      <w:ins w:id="15" w:author="SUMA" w:date="2026-10-22T08:51:16Z">
        <w:r>
          <w:rPr>
            <w:rFonts w:hint="eastAsia" w:ascii="黑体" w:eastAsia="黑体"/>
            <w:bCs/>
            <w:color w:val="auto"/>
            <w:sz w:val="32"/>
            <w:szCs w:val="32"/>
            <w:highlight w:val="none"/>
            <w:vertAlign w:val="baseline"/>
            <w:lang w:val="en-US" w:eastAsia="zh-CN"/>
            <w:rPrChange w:id="16" w:author="纯如" w:date="2026-10-23T15:44:27Z">
              <w:rPr>
                <w:rFonts w:hint="eastAsia" w:ascii="黑体" w:eastAsia="黑体"/>
                <w:bCs/>
                <w:color w:val="FF0000"/>
                <w:sz w:val="32"/>
                <w:szCs w:val="32"/>
                <w:highlight w:val="none"/>
                <w:vertAlign w:val="baseline"/>
                <w:lang w:val="en-US" w:eastAsia="zh-CN"/>
              </w:rPr>
            </w:rPrChange>
          </w:rPr>
          <w:t>19</w:t>
        </w:r>
      </w:ins>
      <w:del w:id="17" w:author="SUMA" w:date="2026-10-21T17:34:41Z">
        <w:r>
          <w:rPr>
            <w:rFonts w:hint="eastAsia" w:ascii="黑体" w:eastAsia="黑体"/>
            <w:bCs/>
            <w:color w:val="auto"/>
            <w:sz w:val="32"/>
            <w:szCs w:val="32"/>
            <w:highlight w:val="none"/>
            <w:vertAlign w:val="baseline"/>
            <w:lang w:val="en-US" w:eastAsia="zh-CN"/>
          </w:rPr>
          <w:delText>1</w:delText>
        </w:r>
      </w:del>
      <w:del w:id="18" w:author="SUMA" w:date="2026-10-21T17:34:37Z">
        <w:r>
          <w:rPr>
            <w:rFonts w:hint="default" w:ascii="黑体" w:eastAsia="黑体"/>
            <w:bCs/>
            <w:color w:val="auto"/>
            <w:sz w:val="32"/>
            <w:szCs w:val="32"/>
            <w:highlight w:val="none"/>
            <w:vertAlign w:val="baseline"/>
            <w:lang w:val="en-US" w:eastAsia="zh-CN"/>
          </w:rPr>
          <w:delText>8</w:delText>
        </w:r>
      </w:del>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10</w:t>
      </w:r>
      <w:r>
        <w:rPr>
          <w:rFonts w:hint="eastAsia" w:ascii="黑体" w:hAnsi="仿宋_GB2312" w:eastAsia="黑体" w:cs="仿宋_GB2312"/>
          <w:bCs/>
          <w:color w:val="auto"/>
          <w:sz w:val="32"/>
          <w:szCs w:val="32"/>
          <w:highlight w:val="none"/>
          <w:vertAlign w:val="baseline"/>
        </w:rPr>
        <w:t>月</w:t>
      </w:r>
      <w:del w:id="19" w:author="SUMA" w:date="2026-10-21T17:34:28Z">
        <w:r>
          <w:rPr>
            <w:rFonts w:hint="default" w:ascii="黑体" w:hAnsi="仿宋_GB2312" w:eastAsia="黑体" w:cs="仿宋_GB2312"/>
            <w:bCs/>
            <w:color w:val="auto"/>
            <w:sz w:val="32"/>
            <w:szCs w:val="32"/>
            <w:highlight w:val="none"/>
            <w:vertAlign w:val="baseline"/>
            <w:lang w:val="en-US" w:eastAsia="zh-CN"/>
          </w:rPr>
          <w:delText>14</w:delText>
        </w:r>
      </w:del>
      <w:ins w:id="20" w:author="SUMA" w:date="2026-10-21T17:34:28Z">
        <w:r>
          <w:rPr>
            <w:rFonts w:hint="eastAsia" w:ascii="黑体" w:hAnsi="仿宋_GB2312" w:eastAsia="黑体" w:cs="仿宋_GB2312"/>
            <w:bCs/>
            <w:color w:val="auto"/>
            <w:sz w:val="32"/>
            <w:szCs w:val="32"/>
            <w:highlight w:val="none"/>
            <w:vertAlign w:val="baseline"/>
            <w:lang w:val="en-US" w:eastAsia="zh-CN"/>
          </w:rPr>
          <w:t>2</w:t>
        </w:r>
      </w:ins>
      <w:ins w:id="21" w:author="SUMA" w:date="2026-10-22T17:23:17Z">
        <w:r>
          <w:rPr>
            <w:rFonts w:hint="eastAsia" w:ascii="黑体" w:hAnsi="仿宋_GB2312" w:eastAsia="黑体" w:cs="仿宋_GB2312"/>
            <w:bCs/>
            <w:color w:val="auto"/>
            <w:sz w:val="32"/>
            <w:szCs w:val="32"/>
            <w:highlight w:val="none"/>
            <w:vertAlign w:val="baseline"/>
            <w:lang w:val="en-US" w:eastAsia="zh-CN"/>
          </w:rPr>
          <w:t>3</w:t>
        </w:r>
      </w:ins>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9"/>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417"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8298"/>
      <w:bookmarkStart w:id="2" w:name="_Toc11602"/>
      <w:r>
        <w:rPr>
          <w:rFonts w:hint="eastAsia" w:ascii="仿宋" w:hAnsi="仿宋" w:eastAsia="仿宋" w:cs="宋体"/>
          <w:color w:val="auto"/>
          <w:sz w:val="32"/>
          <w:szCs w:val="32"/>
          <w:highlight w:val="none"/>
        </w:rPr>
        <w:t>第一章</w:t>
      </w:r>
      <w:del w:id="22" w:author="SUMA" w:date="2026-10-14T14:31:52Z">
        <w:r>
          <w:rPr>
            <w:rFonts w:hint="eastAsia" w:ascii="仿宋" w:hAnsi="仿宋" w:eastAsia="仿宋" w:cs="宋体"/>
            <w:color w:val="auto"/>
            <w:sz w:val="32"/>
            <w:szCs w:val="32"/>
            <w:highlight w:val="none"/>
          </w:rPr>
          <w:delText xml:space="preserve"> </w:delText>
        </w:r>
      </w:del>
      <w:r>
        <w:rPr>
          <w:rFonts w:hint="eastAsia" w:ascii="仿宋" w:hAnsi="仿宋" w:eastAsia="仿宋" w:cs="宋体"/>
          <w:color w:val="auto"/>
          <w:sz w:val="32"/>
          <w:szCs w:val="32"/>
          <w:highlight w:val="none"/>
        </w:rPr>
        <w:t xml:space="preserve">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A73D0F2">
      <w:pPr>
        <w:pStyle w:val="10"/>
        <w:widowControl/>
        <w:spacing w:line="520" w:lineRule="exact"/>
        <w:ind w:firstLine="480" w:firstLineChars="200"/>
        <w:rPr>
          <w:rFonts w:hint="eastAsia" w:ascii="仿宋" w:hAnsi="仿宋" w:eastAsia="仿宋" w:cs="宋体"/>
          <w:color w:val="auto"/>
          <w:kern w:val="0"/>
          <w:sz w:val="24"/>
          <w:szCs w:val="24"/>
          <w:highlight w:val="none"/>
          <w:u w:val="none"/>
          <w:vertAlign w:val="baseline"/>
        </w:rPr>
        <w:pPrChange w:id="23" w:author="SUMA" w:date="2026-10-21T17:45:20Z">
          <w:pPr>
            <w:spacing w:line="360" w:lineRule="auto"/>
            <w:ind w:firstLine="480" w:firstLineChars="200"/>
          </w:pPr>
        </w:pPrChange>
      </w:pPr>
      <w:r>
        <w:rPr>
          <w:rFonts w:hint="eastAsia" w:ascii="仿宋" w:hAnsi="仿宋" w:eastAsia="仿宋" w:cs="宋体"/>
          <w:color w:val="auto"/>
          <w:kern w:val="0"/>
          <w:sz w:val="24"/>
          <w:szCs w:val="24"/>
          <w:highlight w:val="none"/>
          <w:vertAlign w:val="baseline"/>
        </w:rPr>
        <w:t>根据《</w:t>
      </w:r>
      <w:r>
        <w:rPr>
          <w:rFonts w:hint="eastAsia" w:ascii="仿宋" w:hAnsi="仿宋" w:eastAsia="仿宋" w:cs="宋体"/>
          <w:color w:val="auto"/>
          <w:kern w:val="0"/>
          <w:sz w:val="24"/>
          <w:szCs w:val="24"/>
          <w:highlight w:val="none"/>
          <w:vertAlign w:val="baseline"/>
          <w:lang w:eastAsia="zh-CN"/>
        </w:rPr>
        <w:t>青岛市口腔医院</w:t>
      </w:r>
      <w:r>
        <w:rPr>
          <w:rFonts w:hint="eastAsia" w:ascii="仿宋" w:hAnsi="仿宋" w:eastAsia="仿宋" w:cs="宋体"/>
          <w:color w:val="auto"/>
          <w:kern w:val="0"/>
          <w:sz w:val="24"/>
          <w:szCs w:val="24"/>
          <w:highlight w:val="none"/>
          <w:vertAlign w:val="baseline"/>
        </w:rPr>
        <w:t>招标采购管理办法》《</w:t>
      </w:r>
      <w:r>
        <w:rPr>
          <w:rFonts w:hint="eastAsia" w:ascii="仿宋" w:hAnsi="仿宋" w:eastAsia="仿宋" w:cs="宋体"/>
          <w:color w:val="auto"/>
          <w:kern w:val="0"/>
          <w:sz w:val="24"/>
          <w:szCs w:val="24"/>
          <w:highlight w:val="none"/>
          <w:vertAlign w:val="baseline"/>
          <w:lang w:eastAsia="zh-CN"/>
        </w:rPr>
        <w:t>青岛市口腔医院</w:t>
      </w:r>
      <w:r>
        <w:rPr>
          <w:rFonts w:hint="eastAsia" w:ascii="仿宋" w:hAnsi="仿宋" w:eastAsia="仿宋" w:cs="宋体"/>
          <w:color w:val="auto"/>
          <w:kern w:val="0"/>
          <w:sz w:val="24"/>
          <w:szCs w:val="24"/>
          <w:highlight w:val="none"/>
          <w:vertAlign w:val="baseline"/>
          <w:lang w:val="en-US" w:eastAsia="zh-CN"/>
        </w:rPr>
        <w:t>政府自主采购内控管理制度</w:t>
      </w:r>
      <w:r>
        <w:rPr>
          <w:rFonts w:hint="eastAsia" w:ascii="仿宋" w:hAnsi="仿宋" w:eastAsia="仿宋" w:cs="宋体"/>
          <w:color w:val="auto"/>
          <w:kern w:val="0"/>
          <w:sz w:val="24"/>
          <w:szCs w:val="24"/>
          <w:highlight w:val="none"/>
          <w:vertAlign w:val="baseline"/>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青岛市口腔医</w:t>
      </w:r>
      <w:r>
        <w:rPr>
          <w:rFonts w:hint="eastAsia" w:ascii="仿宋" w:hAnsi="仿宋" w:eastAsia="仿宋" w:cs="宋体"/>
          <w:color w:val="auto"/>
          <w:kern w:val="0"/>
          <w:sz w:val="24"/>
          <w:szCs w:val="24"/>
          <w:highlight w:val="none"/>
          <w:u w:val="single"/>
          <w:vertAlign w:val="baseline"/>
          <w:lang w:val="en-US" w:eastAsia="zh-CN"/>
          <w:rPrChange w:id="24" w:author="SUMA" w:date="2026-10-21T17:35:11Z">
            <w:rPr>
              <w:rFonts w:hint="eastAsia" w:ascii="仿宋" w:hAnsi="仿宋" w:eastAsia="仿宋" w:cs="宋体"/>
              <w:color w:val="auto"/>
              <w:kern w:val="0"/>
              <w:sz w:val="24"/>
              <w:szCs w:val="24"/>
              <w:highlight w:val="none"/>
              <w:u w:val="single"/>
              <w:vertAlign w:val="baseline"/>
              <w:lang w:val="en-US" w:eastAsia="zh-CN"/>
            </w:rPr>
          </w:rPrChange>
        </w:rPr>
        <w:t>院</w:t>
      </w:r>
      <w:ins w:id="25" w:author="纯如" w:date="2026-10-23T15:45:28Z">
        <w:r>
          <w:rPr>
            <w:rFonts w:hint="eastAsia" w:ascii="仿宋" w:hAnsi="仿宋" w:eastAsia="仿宋" w:cs="宋体"/>
            <w:color w:val="auto"/>
            <w:kern w:val="0"/>
            <w:sz w:val="24"/>
            <w:szCs w:val="24"/>
            <w:highlight w:val="none"/>
            <w:u w:val="single"/>
            <w:vertAlign w:val="baseline"/>
            <w:lang w:val="en-US" w:eastAsia="zh-CN"/>
          </w:rPr>
          <w:t>布设口腔健康科普自动售货机便民服务点位采购项目</w:t>
        </w:r>
      </w:ins>
      <w:ins w:id="26" w:author="SUMA" w:date="2026-10-21T17:35:01Z">
        <w:del w:id="27" w:author="纯如" w:date="2026-10-23T15:45:37Z">
          <w:r>
            <w:rPr>
              <w:rFonts w:hint="eastAsia" w:ascii="仿宋" w:hAnsi="仿宋" w:eastAsia="仿宋" w:cs="宋体"/>
              <w:color w:val="auto"/>
              <w:highlight w:val="none"/>
              <w:u w:val="single"/>
              <w:vertAlign w:val="baseline"/>
              <w:rPrChange w:id="28" w:author="SUMA" w:date="2026-10-21T17:35:11Z">
                <w:rPr/>
              </w:rPrChange>
            </w:rPr>
            <w:delText>布</w:delText>
          </w:r>
        </w:del>
      </w:ins>
      <w:ins w:id="29" w:author="SUMA" w:date="2026-10-21T17:35:01Z">
        <w:del w:id="30" w:author="纯如" w:date="2026-10-23T15:45:37Z">
          <w:r>
            <w:rPr>
              <w:rFonts w:hint="eastAsia" w:ascii="仿宋" w:hAnsi="仿宋" w:eastAsia="仿宋" w:cs="宋体"/>
              <w:color w:val="auto"/>
              <w:highlight w:val="none"/>
              <w:u w:val="single"/>
              <w:vertAlign w:val="baseline"/>
              <w:rPrChange w:id="31" w:author="SUMA" w:date="2026-10-21T17:35:06Z">
                <w:rPr/>
              </w:rPrChange>
            </w:rPr>
            <w:delText>设</w:delText>
          </w:r>
        </w:del>
      </w:ins>
      <w:ins w:id="32" w:author="SUMA" w:date="2026-10-21T17:35:01Z">
        <w:del w:id="33" w:author="纯如" w:date="2026-10-23T15:45:37Z">
          <w:r>
            <w:rPr>
              <w:rFonts w:hint="eastAsia" w:ascii="仿宋" w:hAnsi="仿宋" w:eastAsia="仿宋" w:cs="宋体"/>
              <w:color w:val="auto"/>
              <w:highlight w:val="none"/>
              <w:u w:val="single"/>
              <w:vertAlign w:val="baseline"/>
              <w:rPrChange w:id="34" w:author="SUMA" w:date="2026-10-21T17:35:11Z">
                <w:rPr/>
              </w:rPrChange>
            </w:rPr>
            <w:delText>共享充电宝设备便民服务点位</w:delText>
          </w:r>
        </w:del>
      </w:ins>
      <w:del w:id="35" w:author="纯如" w:date="2026-10-23T15:45:37Z">
        <w:r>
          <w:rPr>
            <w:rFonts w:hint="eastAsia" w:ascii="仿宋" w:hAnsi="仿宋" w:eastAsia="仿宋" w:cs="宋体"/>
            <w:color w:val="auto"/>
            <w:kern w:val="0"/>
            <w:sz w:val="24"/>
            <w:szCs w:val="24"/>
            <w:highlight w:val="none"/>
            <w:u w:val="single"/>
            <w:vertAlign w:val="baseline"/>
            <w:lang w:val="en-US" w:eastAsia="zh-CN"/>
          </w:rPr>
          <w:delText>****服务采购项目</w:delText>
        </w:r>
      </w:del>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2575D80E">
      <w:pPr>
        <w:numPr>
          <w:ilvl w:val="0"/>
          <w:numId w:val="2"/>
        </w:numPr>
        <w:spacing w:line="360" w:lineRule="auto"/>
        <w:rPr>
          <w:rFonts w:hint="eastAsia" w:ascii="仿宋" w:hAnsi="仿宋" w:eastAsia="仿宋" w:cs="宋体"/>
          <w:color w:val="auto"/>
          <w:sz w:val="24"/>
          <w:szCs w:val="24"/>
          <w:highlight w:val="none"/>
          <w:u w:val="none"/>
          <w:vertAlign w:val="baseline"/>
          <w:lang w:val="en-US" w:eastAsia="zh-CN"/>
        </w:rPr>
      </w:pPr>
      <w:r>
        <w:rPr>
          <w:rFonts w:hint="eastAsia" w:ascii="仿宋" w:hAnsi="仿宋" w:eastAsia="仿宋" w:cs="宋体"/>
          <w:color w:val="auto"/>
          <w:sz w:val="24"/>
          <w:szCs w:val="24"/>
          <w:highlight w:val="none"/>
          <w:u w:val="none"/>
          <w:vertAlign w:val="baseline"/>
        </w:rPr>
        <w:t>项目名称：</w:t>
      </w:r>
      <w:ins w:id="36" w:author="纯如" w:date="2026-10-23T15:49:43Z">
        <w:r>
          <w:rPr>
            <w:rFonts w:hint="eastAsia" w:ascii="仿宋" w:hAnsi="仿宋" w:eastAsia="仿宋" w:cs="宋体"/>
            <w:color w:val="auto"/>
            <w:kern w:val="0"/>
            <w:sz w:val="24"/>
            <w:szCs w:val="24"/>
            <w:highlight w:val="none"/>
            <w:u w:val="none"/>
            <w:vertAlign w:val="baseline"/>
            <w:lang w:val="en-US" w:eastAsia="zh-CN"/>
            <w:rPrChange w:id="37" w:author="纯如" w:date="2026-10-23T15:49:56Z">
              <w:rPr>
                <w:rFonts w:hint="eastAsia" w:ascii="仿宋" w:hAnsi="仿宋" w:eastAsia="仿宋" w:cs="宋体"/>
                <w:color w:val="auto"/>
                <w:kern w:val="0"/>
                <w:sz w:val="24"/>
                <w:szCs w:val="24"/>
                <w:highlight w:val="none"/>
                <w:u w:val="single"/>
                <w:vertAlign w:val="baseline"/>
                <w:lang w:val="en-US" w:eastAsia="zh-CN"/>
              </w:rPr>
            </w:rPrChange>
          </w:rPr>
          <w:t>布设口腔健康科普自动售货机便民服务点位采购项目</w:t>
        </w:r>
      </w:ins>
      <w:ins w:id="38" w:author="SUMA" w:date="2026-10-21T17:35:37Z">
        <w:del w:id="39" w:author="纯如" w:date="2026-10-23T15:49:47Z">
          <w:r>
            <w:rPr>
              <w:rFonts w:hint="eastAsia" w:ascii="仿宋" w:hAnsi="仿宋" w:eastAsia="仿宋" w:cs="宋体"/>
              <w:color w:val="auto"/>
              <w:highlight w:val="none"/>
              <w:u w:val="none"/>
              <w:vertAlign w:val="baseline"/>
              <w:rPrChange w:id="40" w:author="SUMA" w:date="2026-10-21T17:35:41Z">
                <w:rPr>
                  <w:rFonts w:hint="eastAsia" w:ascii="仿宋" w:hAnsi="仿宋" w:eastAsia="仿宋" w:cs="宋体"/>
                  <w:color w:val="auto"/>
                  <w:highlight w:val="none"/>
                  <w:u w:val="single"/>
                  <w:vertAlign w:val="baseline"/>
                </w:rPr>
              </w:rPrChange>
            </w:rPr>
            <w:delText>布设共享充电宝设备便民服务点位</w:delText>
          </w:r>
        </w:del>
      </w:ins>
      <w:del w:id="41" w:author="纯如" w:date="2026-10-23T15:49:47Z">
        <w:r>
          <w:rPr>
            <w:rFonts w:hint="eastAsia" w:ascii="仿宋" w:hAnsi="仿宋" w:eastAsia="仿宋" w:cs="宋体"/>
            <w:color w:val="auto"/>
            <w:sz w:val="24"/>
            <w:szCs w:val="24"/>
            <w:highlight w:val="none"/>
            <w:u w:val="none"/>
            <w:vertAlign w:val="baseline"/>
            <w:lang w:val="en-US" w:eastAsia="zh-CN"/>
          </w:rPr>
          <w:delText>****</w:delText>
        </w:r>
      </w:del>
      <w:del w:id="42" w:author="纯如" w:date="2026-10-23T15:49:47Z">
        <w:r>
          <w:rPr>
            <w:rFonts w:hint="eastAsia" w:ascii="仿宋" w:hAnsi="仿宋" w:eastAsia="仿宋" w:cs="宋体"/>
            <w:color w:val="auto"/>
            <w:sz w:val="24"/>
            <w:szCs w:val="24"/>
            <w:highlight w:val="none"/>
            <w:u w:val="none"/>
            <w:vertAlign w:val="baseline"/>
          </w:rPr>
          <w:delText>服务采购项目</w:delText>
        </w:r>
      </w:del>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w:t>
      </w:r>
      <w:r>
        <w:rPr>
          <w:rFonts w:hint="eastAsia" w:ascii="仿宋" w:hAnsi="仿宋" w:eastAsia="仿宋" w:cs="宋体"/>
          <w:color w:val="auto"/>
          <w:sz w:val="24"/>
          <w:szCs w:val="24"/>
          <w:highlight w:val="none"/>
          <w:vertAlign w:val="baseline"/>
          <w:lang w:val="en-US" w:eastAsia="zh-CN"/>
        </w:rPr>
        <w:t>KQZB</w:t>
      </w:r>
      <w:r>
        <w:rPr>
          <w:rFonts w:hint="eastAsia" w:ascii="仿宋" w:hAnsi="仿宋" w:eastAsia="仿宋" w:cs="宋体"/>
          <w:color w:val="auto"/>
          <w:sz w:val="24"/>
          <w:szCs w:val="24"/>
          <w:highlight w:val="none"/>
          <w:vertAlign w:val="baseline"/>
        </w:rPr>
        <w:t>20260</w:t>
      </w:r>
      <w:del w:id="43" w:author="SUMA" w:date="2026-10-22T08:51:24Z">
        <w:r>
          <w:rPr>
            <w:rFonts w:hint="default" w:ascii="仿宋" w:hAnsi="仿宋" w:eastAsia="仿宋" w:cs="宋体"/>
            <w:color w:val="auto"/>
            <w:sz w:val="24"/>
            <w:szCs w:val="24"/>
            <w:highlight w:val="none"/>
            <w:vertAlign w:val="baseline"/>
            <w:lang w:val="en-US" w:eastAsia="zh-CN"/>
          </w:rPr>
          <w:delText>18</w:delText>
        </w:r>
      </w:del>
      <w:ins w:id="44" w:author="SUMA" w:date="2026-10-22T08:51:24Z">
        <w:r>
          <w:rPr>
            <w:rFonts w:hint="eastAsia" w:ascii="仿宋" w:hAnsi="仿宋" w:eastAsia="仿宋" w:cs="宋体"/>
            <w:color w:val="auto"/>
            <w:sz w:val="24"/>
            <w:szCs w:val="24"/>
            <w:highlight w:val="none"/>
            <w:vertAlign w:val="baseline"/>
            <w:lang w:val="en-US" w:eastAsia="zh-CN"/>
            <w:rPrChange w:id="45" w:author="纯如" w:date="2026-10-23T15:50:02Z">
              <w:rPr>
                <w:rFonts w:hint="eastAsia" w:ascii="仿宋" w:hAnsi="仿宋" w:eastAsia="仿宋" w:cs="宋体"/>
                <w:color w:val="FF0000"/>
                <w:sz w:val="24"/>
                <w:szCs w:val="24"/>
                <w:highlight w:val="none"/>
                <w:vertAlign w:val="baseline"/>
                <w:lang w:val="en-US" w:eastAsia="zh-CN"/>
              </w:rPr>
            </w:rPrChange>
          </w:rPr>
          <w:t>19</w:t>
        </w:r>
      </w:ins>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ind w:firstLine="0" w:firstLineChars="0"/>
        <w:rPr>
          <w:rFonts w:hint="default" w:ascii="仿宋" w:hAnsi="仿宋" w:eastAsia="仿宋" w:cs="宋体"/>
          <w:color w:val="auto"/>
          <w:sz w:val="24"/>
          <w:szCs w:val="24"/>
          <w:highlight w:val="none"/>
          <w:vertAlign w:val="baseline"/>
          <w:lang w:val="en-US" w:eastAsia="zh-CN"/>
        </w:rPr>
        <w:pPrChange w:id="46" w:author="SUMA" w:date="2026-10-21T17:37:07Z">
          <w:pPr>
            <w:spacing w:line="360" w:lineRule="auto"/>
          </w:pPr>
        </w:pPrChange>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文件获取方式：青岛市口腔医院官网-信息公开-招标采购栏公告中附件下载。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del w:id="47" w:author="SUMA" w:date="2026-10-21T17:36:38Z">
        <w:r>
          <w:rPr>
            <w:rFonts w:hint="default" w:ascii="仿宋" w:hAnsi="仿宋" w:eastAsia="仿宋" w:cs="宋体"/>
            <w:color w:val="auto"/>
            <w:kern w:val="0"/>
            <w:sz w:val="24"/>
            <w:szCs w:val="24"/>
            <w:highlight w:val="none"/>
            <w:vertAlign w:val="baseline"/>
            <w:lang w:val="en-US" w:eastAsia="zh-CN"/>
          </w:rPr>
          <w:delText>14</w:delText>
        </w:r>
      </w:del>
      <w:ins w:id="48" w:author="SUMA" w:date="2026-10-21T17:36:38Z">
        <w:r>
          <w:rPr>
            <w:rFonts w:hint="eastAsia" w:ascii="仿宋" w:hAnsi="仿宋" w:eastAsia="仿宋" w:cs="宋体"/>
            <w:color w:val="auto"/>
            <w:kern w:val="0"/>
            <w:sz w:val="24"/>
            <w:szCs w:val="24"/>
            <w:highlight w:val="none"/>
            <w:vertAlign w:val="baseline"/>
            <w:lang w:val="en-US" w:eastAsia="zh-CN"/>
          </w:rPr>
          <w:t>2</w:t>
        </w:r>
      </w:ins>
      <w:ins w:id="49" w:author="SUMA" w:date="2026-10-23T14:53:10Z">
        <w:r>
          <w:rPr>
            <w:rFonts w:hint="eastAsia" w:ascii="仿宋" w:hAnsi="仿宋" w:eastAsia="仿宋" w:cs="宋体"/>
            <w:color w:val="auto"/>
            <w:kern w:val="0"/>
            <w:sz w:val="24"/>
            <w:szCs w:val="24"/>
            <w:highlight w:val="none"/>
            <w:vertAlign w:val="baseline"/>
            <w:lang w:val="en-US" w:eastAsia="zh-CN"/>
            <w:rPrChange w:id="50" w:author="纯如" w:date="2026-10-23T15:50:20Z">
              <w:rPr>
                <w:rFonts w:hint="eastAsia" w:ascii="仿宋" w:hAnsi="仿宋" w:eastAsia="仿宋" w:cs="宋体"/>
                <w:color w:val="FF0000"/>
                <w:kern w:val="0"/>
                <w:sz w:val="24"/>
                <w:szCs w:val="24"/>
                <w:highlight w:val="none"/>
                <w:vertAlign w:val="baseline"/>
                <w:lang w:val="en-US" w:eastAsia="zh-CN"/>
              </w:rPr>
            </w:rPrChange>
          </w:rPr>
          <w:t>4</w:t>
        </w:r>
      </w:ins>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del w:id="51" w:author="SUMA" w:date="2026-10-21T17:36:45Z">
        <w:r>
          <w:rPr>
            <w:rFonts w:hint="default" w:ascii="仿宋" w:hAnsi="仿宋" w:eastAsia="仿宋" w:cs="宋体"/>
            <w:color w:val="auto"/>
            <w:kern w:val="0"/>
            <w:sz w:val="24"/>
            <w:szCs w:val="24"/>
            <w:highlight w:val="none"/>
            <w:vertAlign w:val="baseline"/>
            <w:lang w:val="en-US" w:eastAsia="zh-CN"/>
          </w:rPr>
          <w:delText>20</w:delText>
        </w:r>
      </w:del>
      <w:ins w:id="52" w:author="SUMA" w:date="2026-10-21T17:36:45Z">
        <w:r>
          <w:rPr>
            <w:rFonts w:hint="eastAsia" w:ascii="仿宋" w:hAnsi="仿宋" w:eastAsia="仿宋" w:cs="宋体"/>
            <w:color w:val="auto"/>
            <w:kern w:val="0"/>
            <w:sz w:val="24"/>
            <w:szCs w:val="24"/>
            <w:highlight w:val="none"/>
            <w:vertAlign w:val="baseline"/>
            <w:lang w:val="en-US" w:eastAsia="zh-CN"/>
          </w:rPr>
          <w:t>2</w:t>
        </w:r>
      </w:ins>
      <w:ins w:id="53" w:author="SUMA" w:date="2026-10-22T17:23:33Z">
        <w:r>
          <w:rPr>
            <w:rFonts w:hint="eastAsia" w:ascii="仿宋" w:hAnsi="仿宋" w:eastAsia="仿宋" w:cs="宋体"/>
            <w:color w:val="auto"/>
            <w:kern w:val="0"/>
            <w:sz w:val="24"/>
            <w:szCs w:val="24"/>
            <w:highlight w:val="none"/>
            <w:vertAlign w:val="baseline"/>
            <w:lang w:val="en-US" w:eastAsia="zh-CN"/>
          </w:rPr>
          <w:t>6</w:t>
        </w:r>
      </w:ins>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w:t>
      </w:r>
      <w:ins w:id="54" w:author="没头脑的不高兴" w:date="2026-10-16T15:11:26Z">
        <w:r>
          <w:rPr>
            <w:rFonts w:hint="eastAsia" w:ascii="仿宋" w:hAnsi="仿宋" w:eastAsia="仿宋" w:cs="宋体"/>
            <w:color w:val="auto"/>
            <w:kern w:val="0"/>
            <w:sz w:val="24"/>
            <w:szCs w:val="24"/>
            <w:highlight w:val="none"/>
            <w:vertAlign w:val="baseline"/>
            <w:lang w:val="en-US" w:eastAsia="zh-CN"/>
          </w:rPr>
          <w:t>qdskqyyzbb@qd.shandong.cn</w:t>
        </w:r>
      </w:ins>
      <w:del w:id="55" w:author="没头脑的不高兴" w:date="2026-10-16T15:11:26Z">
        <w:r>
          <w:rPr>
            <w:rFonts w:hint="eastAsia" w:ascii="仿宋" w:hAnsi="仿宋" w:eastAsia="仿宋" w:cs="宋体"/>
            <w:color w:val="auto"/>
            <w:kern w:val="0"/>
            <w:sz w:val="24"/>
            <w:szCs w:val="24"/>
            <w:highlight w:val="none"/>
            <w:vertAlign w:val="baseline"/>
            <w:lang w:val="en-US" w:eastAsia="zh-CN"/>
          </w:rPr>
          <w:delText>qdskqyyzbb@qingdao.gov.cn</w:delText>
        </w:r>
      </w:del>
      <w:r>
        <w:rPr>
          <w:rFonts w:hint="eastAsia" w:ascii="仿宋" w:hAnsi="仿宋" w:eastAsia="仿宋" w:cs="宋体"/>
          <w:color w:val="auto"/>
          <w:kern w:val="0"/>
          <w:sz w:val="24"/>
          <w:szCs w:val="24"/>
          <w:highlight w:val="none"/>
          <w:vertAlign w:val="baseline"/>
          <w:lang w:val="en-US" w:eastAsia="zh-CN"/>
        </w:rPr>
        <w:t>。并同时电话联系：0532-67756313确认。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青岛市口腔医院福柏楼</w:t>
      </w:r>
      <w:del w:id="56" w:author="SUMA" w:date="2026-10-14T14:00:14Z">
        <w:r>
          <w:rPr>
            <w:rFonts w:hint="default" w:ascii="仿宋" w:hAnsi="仿宋" w:eastAsia="仿宋" w:cs="宋体"/>
            <w:color w:val="auto"/>
            <w:sz w:val="24"/>
            <w:szCs w:val="24"/>
            <w:highlight w:val="none"/>
            <w:vertAlign w:val="baseline"/>
            <w:lang w:val="en-US" w:eastAsia="zh-CN"/>
            <w:rPrChange w:id="57" w:author="没头脑的不高兴" w:date="2026-10-14T16:10:54Z">
              <w:rPr>
                <w:rFonts w:hint="default" w:ascii="仿宋" w:hAnsi="仿宋" w:eastAsia="仿宋" w:cs="宋体"/>
                <w:color w:val="FF0000"/>
                <w:sz w:val="24"/>
                <w:szCs w:val="24"/>
                <w:highlight w:val="none"/>
                <w:vertAlign w:val="baseline"/>
                <w:lang w:val="en-US" w:eastAsia="zh-CN"/>
              </w:rPr>
            </w:rPrChange>
          </w:rPr>
          <w:delText>二层</w:delText>
        </w:r>
      </w:del>
      <w:ins w:id="58" w:author="SUMA" w:date="2026-10-14T14:00:14Z">
        <w:r>
          <w:rPr>
            <w:rFonts w:hint="eastAsia" w:ascii="仿宋" w:hAnsi="仿宋" w:eastAsia="仿宋" w:cs="宋体"/>
            <w:color w:val="auto"/>
            <w:sz w:val="24"/>
            <w:szCs w:val="24"/>
            <w:highlight w:val="none"/>
            <w:vertAlign w:val="baseline"/>
            <w:lang w:val="en-US" w:eastAsia="zh-CN"/>
            <w:rPrChange w:id="59" w:author="没头脑的不高兴" w:date="2026-10-14T16:10:54Z">
              <w:rPr>
                <w:rFonts w:hint="eastAsia" w:ascii="仿宋" w:hAnsi="仿宋" w:eastAsia="仿宋" w:cs="宋体"/>
                <w:color w:val="FF0000"/>
                <w:sz w:val="24"/>
                <w:szCs w:val="24"/>
                <w:highlight w:val="none"/>
                <w:vertAlign w:val="baseline"/>
                <w:lang w:val="en-US" w:eastAsia="zh-CN"/>
              </w:rPr>
            </w:rPrChange>
          </w:rPr>
          <w:t>2</w:t>
        </w:r>
      </w:ins>
      <w:ins w:id="60" w:author="SUMA" w:date="2026-10-14T14:00:16Z">
        <w:r>
          <w:rPr>
            <w:rFonts w:hint="eastAsia" w:ascii="仿宋" w:hAnsi="仿宋" w:eastAsia="仿宋" w:cs="宋体"/>
            <w:color w:val="auto"/>
            <w:sz w:val="24"/>
            <w:szCs w:val="24"/>
            <w:highlight w:val="none"/>
            <w:vertAlign w:val="baseline"/>
            <w:lang w:val="en-US" w:eastAsia="zh-CN"/>
            <w:rPrChange w:id="61" w:author="没头脑的不高兴" w:date="2026-10-14T16:10:54Z">
              <w:rPr>
                <w:rFonts w:hint="eastAsia" w:ascii="仿宋" w:hAnsi="仿宋" w:eastAsia="仿宋" w:cs="宋体"/>
                <w:color w:val="FF0000"/>
                <w:sz w:val="24"/>
                <w:szCs w:val="24"/>
                <w:highlight w:val="none"/>
                <w:vertAlign w:val="baseline"/>
                <w:lang w:val="en-US" w:eastAsia="zh-CN"/>
              </w:rPr>
            </w:rPrChange>
          </w:rPr>
          <w:t>0</w:t>
        </w:r>
      </w:ins>
      <w:ins w:id="62" w:author="SUMA" w:date="2026-10-14T14:00:37Z">
        <w:r>
          <w:rPr>
            <w:rFonts w:hint="eastAsia" w:ascii="仿宋" w:hAnsi="仿宋" w:eastAsia="仿宋" w:cs="宋体"/>
            <w:color w:val="auto"/>
            <w:sz w:val="24"/>
            <w:szCs w:val="24"/>
            <w:highlight w:val="none"/>
            <w:vertAlign w:val="baseline"/>
            <w:lang w:val="en-US" w:eastAsia="zh-CN"/>
            <w:rPrChange w:id="63" w:author="没头脑的不高兴" w:date="2026-10-14T16:10:54Z">
              <w:rPr>
                <w:rFonts w:hint="eastAsia" w:ascii="仿宋" w:hAnsi="仿宋" w:eastAsia="仿宋" w:cs="宋体"/>
                <w:color w:val="FF0000"/>
                <w:sz w:val="24"/>
                <w:szCs w:val="24"/>
                <w:highlight w:val="none"/>
                <w:vertAlign w:val="baseline"/>
                <w:lang w:val="en-US" w:eastAsia="zh-CN"/>
              </w:rPr>
            </w:rPrChange>
          </w:rPr>
          <w:t>7</w:t>
        </w:r>
      </w:ins>
      <w:ins w:id="64" w:author="SUMA" w:date="2026-10-14T14:00:19Z">
        <w:r>
          <w:rPr>
            <w:rFonts w:hint="eastAsia" w:ascii="仿宋" w:hAnsi="仿宋" w:eastAsia="仿宋" w:cs="宋体"/>
            <w:color w:val="auto"/>
            <w:sz w:val="24"/>
            <w:szCs w:val="24"/>
            <w:highlight w:val="none"/>
            <w:vertAlign w:val="baseline"/>
            <w:lang w:val="en-US" w:eastAsia="zh-CN"/>
            <w:rPrChange w:id="65" w:author="没头脑的不高兴" w:date="2026-10-14T16:10:54Z">
              <w:rPr>
                <w:rFonts w:hint="eastAsia" w:ascii="仿宋" w:hAnsi="仿宋" w:eastAsia="仿宋" w:cs="宋体"/>
                <w:color w:val="FF0000"/>
                <w:sz w:val="24"/>
                <w:szCs w:val="24"/>
                <w:highlight w:val="none"/>
                <w:vertAlign w:val="baseline"/>
                <w:lang w:val="en-US" w:eastAsia="zh-CN"/>
              </w:rPr>
            </w:rPrChange>
          </w:rPr>
          <w:t>房间</w:t>
        </w:r>
      </w:ins>
      <w:ins w:id="66" w:author="SUMA" w:date="2026-10-14T14:32:21Z">
        <w:r>
          <w:rPr>
            <w:rFonts w:hint="eastAsia" w:ascii="仿宋" w:hAnsi="仿宋" w:eastAsia="仿宋" w:cs="宋体"/>
            <w:color w:val="auto"/>
            <w:sz w:val="24"/>
            <w:szCs w:val="24"/>
            <w:highlight w:val="none"/>
            <w:vertAlign w:val="baseline"/>
            <w:lang w:val="en-US" w:eastAsia="zh-CN"/>
            <w:rPrChange w:id="67" w:author="没头脑的不高兴" w:date="2026-10-14T16:10:54Z">
              <w:rPr>
                <w:rFonts w:hint="eastAsia" w:ascii="仿宋" w:hAnsi="仿宋" w:eastAsia="仿宋" w:cs="宋体"/>
                <w:color w:val="FF0000"/>
                <w:sz w:val="24"/>
                <w:szCs w:val="24"/>
                <w:highlight w:val="none"/>
                <w:vertAlign w:val="baseline"/>
                <w:lang w:val="en-US" w:eastAsia="zh-CN"/>
              </w:rPr>
            </w:rPrChange>
          </w:rPr>
          <w:t>。</w:t>
        </w:r>
      </w:ins>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人：青岛市口腔医院</w:t>
      </w:r>
    </w:p>
    <w:p w14:paraId="0C80C027">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    址：青岛市</w:t>
      </w:r>
      <w:r>
        <w:rPr>
          <w:rFonts w:hint="eastAsia" w:ascii="仿宋" w:hAnsi="仿宋" w:eastAsia="仿宋" w:cs="宋体"/>
          <w:color w:val="auto"/>
          <w:sz w:val="24"/>
          <w:szCs w:val="24"/>
          <w:highlight w:val="none"/>
          <w:vertAlign w:val="baseline"/>
          <w:lang w:val="en-US" w:eastAsia="zh-CN"/>
        </w:rPr>
        <w:t>德县路17号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杜老师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w:t>
      </w:r>
      <w:r>
        <w:rPr>
          <w:rFonts w:hint="eastAsia" w:ascii="仿宋" w:hAnsi="仿宋" w:eastAsia="仿宋" w:cs="宋体"/>
          <w:color w:val="auto"/>
          <w:kern w:val="0"/>
          <w:sz w:val="24"/>
          <w:szCs w:val="24"/>
          <w:highlight w:val="none"/>
          <w:vertAlign w:val="baseline"/>
          <w:lang w:val="en-US" w:eastAsia="zh-CN"/>
        </w:rPr>
        <w:t>67756313</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ins w:id="68" w:author="没头脑的不高兴" w:date="2026-10-16T15:11:31Z">
        <w:r>
          <w:rPr>
            <w:rFonts w:hint="eastAsia" w:ascii="仿宋" w:hAnsi="仿宋" w:eastAsia="仿宋" w:cs="宋体"/>
            <w:color w:val="auto"/>
            <w:kern w:val="0"/>
            <w:sz w:val="24"/>
            <w:szCs w:val="24"/>
            <w:highlight w:val="none"/>
            <w:vertAlign w:val="baseline"/>
            <w:lang w:val="en-US" w:eastAsia="zh-CN"/>
          </w:rPr>
          <w:t>qdskqyyzbb@qd.shandong.cn</w:t>
        </w:r>
      </w:ins>
      <w:del w:id="69" w:author="没头脑的不高兴" w:date="2026-10-16T15:11:31Z">
        <w:r>
          <w:rPr>
            <w:rFonts w:hint="eastAsia" w:ascii="仿宋" w:hAnsi="仿宋" w:eastAsia="仿宋" w:cs="宋体"/>
            <w:color w:val="auto"/>
            <w:kern w:val="0"/>
            <w:sz w:val="24"/>
            <w:szCs w:val="24"/>
            <w:highlight w:val="none"/>
            <w:vertAlign w:val="baseline"/>
            <w:lang w:val="en-US" w:eastAsia="zh-CN"/>
          </w:rPr>
          <w:delText>qdskqyyzbb@qingdao.gov.cn</w:delText>
        </w:r>
      </w:del>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ins w:id="70" w:author="SUMA" w:date="2026-10-14T13:54:08Z"/>
          <w:rFonts w:hint="eastAsia" w:ascii="仿宋" w:hAnsi="仿宋" w:eastAsia="仿宋" w:cs="宋体"/>
          <w:color w:val="auto"/>
          <w:highlight w:val="none"/>
          <w:vertAlign w:val="baseline"/>
          <w:lang w:val="zh-CN"/>
        </w:rPr>
      </w:pPr>
    </w:p>
    <w:p w14:paraId="421C05A7">
      <w:pPr>
        <w:tabs>
          <w:tab w:val="left" w:pos="8460"/>
        </w:tabs>
        <w:autoSpaceDE w:val="0"/>
        <w:autoSpaceDN w:val="0"/>
        <w:adjustRightInd w:val="0"/>
        <w:spacing w:line="360" w:lineRule="auto"/>
        <w:ind w:firstLine="878" w:firstLineChars="366"/>
        <w:jc w:val="left"/>
        <w:rPr>
          <w:ins w:id="71" w:author="SUMA" w:date="2026-10-14T13:54:08Z"/>
          <w:rFonts w:hint="eastAsia" w:ascii="仿宋" w:hAnsi="仿宋" w:eastAsia="仿宋" w:cs="宋体"/>
          <w:color w:val="auto"/>
          <w:highlight w:val="none"/>
          <w:vertAlign w:val="baseline"/>
          <w:lang w:val="zh-CN"/>
        </w:rPr>
      </w:pPr>
    </w:p>
    <w:p w14:paraId="6BB5D5BC">
      <w:pPr>
        <w:tabs>
          <w:tab w:val="left" w:pos="8460"/>
        </w:tabs>
        <w:autoSpaceDE w:val="0"/>
        <w:autoSpaceDN w:val="0"/>
        <w:adjustRightInd w:val="0"/>
        <w:spacing w:line="360" w:lineRule="auto"/>
        <w:ind w:firstLine="878" w:firstLineChars="366"/>
        <w:jc w:val="left"/>
        <w:rPr>
          <w:ins w:id="72" w:author="SUMA" w:date="2026-10-14T13:54:08Z"/>
          <w:rFonts w:hint="eastAsia" w:ascii="仿宋" w:hAnsi="仿宋" w:eastAsia="仿宋" w:cs="宋体"/>
          <w:color w:val="auto"/>
          <w:highlight w:val="none"/>
          <w:vertAlign w:val="baseline"/>
          <w:lang w:val="zh-CN"/>
        </w:rPr>
      </w:pPr>
    </w:p>
    <w:p w14:paraId="734A3FAB">
      <w:pPr>
        <w:tabs>
          <w:tab w:val="left" w:pos="8460"/>
        </w:tabs>
        <w:autoSpaceDE w:val="0"/>
        <w:autoSpaceDN w:val="0"/>
        <w:adjustRightInd w:val="0"/>
        <w:spacing w:line="360" w:lineRule="auto"/>
        <w:ind w:firstLine="878" w:firstLineChars="366"/>
        <w:jc w:val="left"/>
        <w:rPr>
          <w:ins w:id="73" w:author="SUMA" w:date="2026-10-14T13:54:11Z"/>
          <w:rFonts w:hint="eastAsia" w:ascii="仿宋" w:hAnsi="仿宋" w:eastAsia="仿宋" w:cs="宋体"/>
          <w:color w:val="auto"/>
          <w:highlight w:val="none"/>
          <w:vertAlign w:val="baseline"/>
          <w:lang w:val="zh-CN"/>
        </w:rPr>
      </w:pPr>
    </w:p>
    <w:p w14:paraId="03722C76">
      <w:pPr>
        <w:tabs>
          <w:tab w:val="left" w:pos="8460"/>
        </w:tabs>
        <w:autoSpaceDE w:val="0"/>
        <w:autoSpaceDN w:val="0"/>
        <w:adjustRightInd w:val="0"/>
        <w:spacing w:line="360" w:lineRule="auto"/>
        <w:ind w:firstLine="878" w:firstLineChars="366"/>
        <w:jc w:val="left"/>
        <w:rPr>
          <w:ins w:id="74" w:author="SUMA" w:date="2026-10-14T13:54:11Z"/>
          <w:rFonts w:hint="eastAsia" w:ascii="仿宋" w:hAnsi="仿宋" w:eastAsia="仿宋" w:cs="宋体"/>
          <w:color w:val="auto"/>
          <w:highlight w:val="none"/>
          <w:vertAlign w:val="baseline"/>
          <w:lang w:val="zh-CN"/>
        </w:rPr>
      </w:pPr>
    </w:p>
    <w:p w14:paraId="6CA399F3">
      <w:pPr>
        <w:tabs>
          <w:tab w:val="left" w:pos="8460"/>
        </w:tabs>
        <w:autoSpaceDE w:val="0"/>
        <w:autoSpaceDN w:val="0"/>
        <w:adjustRightInd w:val="0"/>
        <w:spacing w:line="360" w:lineRule="auto"/>
        <w:ind w:firstLine="878" w:firstLineChars="366"/>
        <w:jc w:val="left"/>
        <w:rPr>
          <w:ins w:id="75" w:author="SUMA" w:date="2026-10-14T13:54:12Z"/>
          <w:rFonts w:hint="eastAsia" w:ascii="仿宋" w:hAnsi="仿宋" w:eastAsia="仿宋" w:cs="宋体"/>
          <w:color w:val="auto"/>
          <w:highlight w:val="none"/>
          <w:vertAlign w:val="baseline"/>
          <w:lang w:val="zh-CN"/>
        </w:rPr>
      </w:pPr>
    </w:p>
    <w:p w14:paraId="24D531D4">
      <w:pPr>
        <w:tabs>
          <w:tab w:val="left" w:pos="8460"/>
        </w:tabs>
        <w:autoSpaceDE w:val="0"/>
        <w:autoSpaceDN w:val="0"/>
        <w:adjustRightInd w:val="0"/>
        <w:spacing w:line="360" w:lineRule="auto"/>
        <w:ind w:firstLine="878" w:firstLineChars="366"/>
        <w:jc w:val="left"/>
        <w:rPr>
          <w:ins w:id="76" w:author="SUMA" w:date="2026-10-14T13:54:13Z"/>
          <w:rFonts w:hint="eastAsia" w:ascii="仿宋" w:hAnsi="仿宋" w:eastAsia="仿宋" w:cs="宋体"/>
          <w:color w:val="auto"/>
          <w:highlight w:val="none"/>
          <w:vertAlign w:val="baseline"/>
          <w:lang w:val="zh-CN"/>
        </w:rPr>
      </w:pPr>
    </w:p>
    <w:p w14:paraId="406ED2C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11"/>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Change w:id="77" w:author="没头脑的不高兴" w:date="2026-10-14T16:10:54Z">
                  <w:rPr>
                    <w:rFonts w:hint="eastAsia" w:ascii="仿宋" w:hAnsi="仿宋" w:eastAsia="仿宋" w:cs="仿宋"/>
                    <w:color w:val="FF0000"/>
                    <w:sz w:val="44"/>
                    <w:szCs w:val="44"/>
                    <w:highlight w:val="none"/>
                    <w:lang w:val="en-US" w:eastAsia="zh-CN"/>
                  </w:rPr>
                </w:rPrChange>
              </w:rPr>
              <w:t>获取采购文件</w:t>
            </w:r>
            <w:r>
              <w:rPr>
                <w:rFonts w:hint="eastAsia" w:ascii="仿宋" w:hAnsi="仿宋" w:eastAsia="仿宋" w:cs="仿宋"/>
                <w:color w:val="auto"/>
                <w:sz w:val="44"/>
                <w:szCs w:val="44"/>
                <w:highlight w:val="none"/>
                <w:rPrChange w:id="78" w:author="没头脑的不高兴" w:date="2026-10-14T16:10:54Z">
                  <w:rPr>
                    <w:rFonts w:hint="eastAsia" w:ascii="仿宋" w:hAnsi="仿宋" w:eastAsia="仿宋" w:cs="仿宋"/>
                    <w:color w:val="FF0000"/>
                    <w:sz w:val="44"/>
                    <w:szCs w:val="44"/>
                    <w:highlight w:val="none"/>
                  </w:rPr>
                </w:rPrChang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2CF827BD">
      <w:pPr>
        <w:pStyle w:val="2"/>
        <w:numPr>
          <w:ilvl w:val="-1"/>
          <w:numId w:val="0"/>
        </w:numPr>
        <w:spacing w:line="360" w:lineRule="auto"/>
        <w:jc w:val="center"/>
        <w:rPr>
          <w:ins w:id="80" w:author="SUMA" w:date="2026-10-14T14:28:13Z"/>
          <w:rFonts w:hint="eastAsia" w:ascii="仿宋" w:hAnsi="仿宋" w:eastAsia="仿宋" w:cs="宋体"/>
          <w:bCs/>
          <w:color w:val="auto"/>
          <w:sz w:val="32"/>
          <w:szCs w:val="32"/>
          <w:highlight w:val="none"/>
          <w:lang w:val="en-US" w:eastAsia="zh-CN"/>
        </w:rPr>
        <w:pPrChange w:id="79" w:author="SUMA" w:date="2026-10-14T13:54:56Z">
          <w:pPr/>
        </w:pPrChange>
      </w:pPr>
      <w:bookmarkStart w:id="3" w:name="_Toc458"/>
      <w:bookmarkStart w:id="4" w:name="_Toc7005"/>
    </w:p>
    <w:p w14:paraId="43769258">
      <w:pPr>
        <w:rPr>
          <w:ins w:id="81" w:author="SUMA" w:date="2026-10-14T14:28:14Z"/>
          <w:rFonts w:hint="eastAsia" w:ascii="仿宋" w:hAnsi="仿宋" w:eastAsia="仿宋" w:cs="宋体"/>
          <w:bCs/>
          <w:color w:val="auto"/>
          <w:sz w:val="32"/>
          <w:szCs w:val="32"/>
          <w:highlight w:val="none"/>
          <w:lang w:val="en-US" w:eastAsia="zh-CN"/>
        </w:rPr>
      </w:pPr>
    </w:p>
    <w:p w14:paraId="151A3912">
      <w:pPr>
        <w:pStyle w:val="2"/>
        <w:numPr>
          <w:ilvl w:val="-1"/>
          <w:numId w:val="0"/>
        </w:numPr>
        <w:spacing w:line="360" w:lineRule="auto"/>
        <w:jc w:val="center"/>
        <w:rPr>
          <w:rFonts w:hint="eastAsia"/>
          <w:color w:val="auto"/>
          <w:highlight w:val="none"/>
          <w:lang w:val="en-US" w:eastAsia="zh-CN"/>
          <w:rPrChange w:id="83" w:author="没头脑的不高兴" w:date="2026-10-14T16:11:01Z">
            <w:rPr>
              <w:rFonts w:hint="eastAsia"/>
              <w:lang w:val="en-US" w:eastAsia="zh-CN"/>
            </w:rPr>
          </w:rPrChange>
        </w:rPr>
        <w:pPrChange w:id="82" w:author="SUMA" w:date="2026-10-14T13:54:56Z">
          <w:pPr/>
        </w:pPrChange>
      </w:pPr>
      <w:ins w:id="84" w:author="SUMA" w:date="2026-10-14T13:54:40Z">
        <w:r>
          <w:rPr>
            <w:rFonts w:hint="eastAsia" w:ascii="仿宋" w:hAnsi="仿宋" w:eastAsia="仿宋" w:cs="宋体"/>
            <w:bCs/>
            <w:color w:val="auto"/>
            <w:sz w:val="32"/>
            <w:szCs w:val="32"/>
            <w:highlight w:val="none"/>
            <w:lang w:val="en-US" w:eastAsia="zh-CN"/>
          </w:rPr>
          <w:t xml:space="preserve">第二章 </w:t>
        </w:r>
      </w:ins>
      <w:r>
        <w:rPr>
          <w:rFonts w:hint="eastAsia" w:ascii="仿宋" w:hAnsi="仿宋" w:eastAsia="仿宋" w:cs="宋体"/>
          <w:bCs/>
          <w:color w:val="auto"/>
          <w:sz w:val="32"/>
          <w:szCs w:val="32"/>
          <w:highlight w:val="none"/>
          <w:lang w:val="en-US" w:eastAsia="zh-CN"/>
        </w:rPr>
        <w:t>采购需求</w:t>
      </w:r>
      <w:bookmarkEnd w:id="3"/>
      <w:bookmarkEnd w:id="4"/>
    </w:p>
    <w:p w14:paraId="66C57B88">
      <w:pPr>
        <w:rPr>
          <w:del w:id="85" w:author="SUMA" w:date="2026-10-14T14:28:06Z"/>
          <w:rFonts w:hint="eastAsia"/>
          <w:color w:val="auto"/>
          <w:highlight w:val="none"/>
          <w:lang w:val="en-US" w:eastAsia="zh-CN"/>
        </w:rPr>
      </w:pPr>
    </w:p>
    <w:p w14:paraId="5028056C">
      <w:pPr>
        <w:numPr>
          <w:ilvl w:val="0"/>
          <w:numId w:val="3"/>
        </w:numPr>
        <w:spacing w:line="360" w:lineRule="auto"/>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ins w:id="86" w:author="SUMA" w:date="2026-10-22T09:01:31Z">
        <w:r>
          <w:rPr>
            <w:rFonts w:hint="eastAsia" w:ascii="仿宋" w:hAnsi="仿宋" w:eastAsia="仿宋" w:cs="仿宋"/>
            <w:bCs/>
            <w:color w:val="auto"/>
            <w:kern w:val="2"/>
            <w:highlight w:val="none"/>
            <w:u w:val="none"/>
            <w:vertAlign w:val="baseline"/>
            <w:lang w:bidi="ar-SA"/>
            <w:rPrChange w:id="87" w:author="SUMA" w:date="2026-10-22T09:01:34Z">
              <w:rPr>
                <w:rFonts w:hint="eastAsia" w:ascii="仿宋" w:hAnsi="仿宋" w:eastAsia="仿宋" w:cs="仿宋"/>
                <w:bCs/>
                <w:color w:val="auto"/>
                <w:kern w:val="2"/>
                <w:highlight w:val="none"/>
                <w:u w:val="single"/>
                <w:vertAlign w:val="baseline"/>
                <w:lang w:bidi="ar-SA"/>
              </w:rPr>
            </w:rPrChange>
          </w:rPr>
          <w:t>布设口腔健康科普自动售货机便民服务点位</w:t>
        </w:r>
      </w:ins>
      <w:del w:id="88" w:author="SUMA" w:date="2026-10-21T17:46:11Z">
        <w:r>
          <w:rPr>
            <w:rFonts w:hint="eastAsia" w:ascii="仿宋" w:hAnsi="仿宋" w:eastAsia="仿宋" w:cs="仿宋"/>
            <w:bCs/>
            <w:color w:val="auto"/>
            <w:sz w:val="24"/>
            <w:szCs w:val="24"/>
            <w:highlight w:val="none"/>
            <w:vertAlign w:val="baseline"/>
            <w:lang w:val="en-US" w:eastAsia="zh-CN"/>
          </w:rPr>
          <w:delText>***</w:delText>
        </w:r>
      </w:del>
      <w:r>
        <w:rPr>
          <w:rFonts w:hint="eastAsia" w:ascii="仿宋" w:hAnsi="仿宋" w:eastAsia="仿宋" w:cs="仿宋"/>
          <w:bCs/>
          <w:color w:val="auto"/>
          <w:sz w:val="24"/>
          <w:szCs w:val="24"/>
          <w:highlight w:val="none"/>
          <w:vertAlign w:val="baseline"/>
          <w:lang w:val="en-US" w:eastAsia="zh-CN"/>
        </w:rPr>
        <w:t>采购项目</w:t>
      </w:r>
    </w:p>
    <w:p w14:paraId="7E7D53A2">
      <w:pPr>
        <w:numPr>
          <w:ilvl w:val="0"/>
          <w:numId w:val="3"/>
        </w:numPr>
        <w:spacing w:line="360" w:lineRule="auto"/>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lang w:val="en-US" w:eastAsia="zh-CN"/>
        </w:rPr>
        <w:t>KQZB</w:t>
      </w:r>
      <w:r>
        <w:rPr>
          <w:rFonts w:hint="eastAsia" w:ascii="仿宋" w:hAnsi="仿宋" w:eastAsia="仿宋" w:cs="宋体"/>
          <w:color w:val="auto"/>
          <w:sz w:val="24"/>
          <w:szCs w:val="24"/>
          <w:highlight w:val="none"/>
          <w:vertAlign w:val="baseline"/>
        </w:rPr>
        <w:t>20260</w:t>
      </w:r>
      <w:del w:id="89" w:author="SUMA" w:date="2026-10-22T08:51:29Z">
        <w:r>
          <w:rPr>
            <w:rFonts w:hint="default" w:ascii="仿宋" w:hAnsi="仿宋" w:eastAsia="仿宋" w:cs="宋体"/>
            <w:color w:val="auto"/>
            <w:sz w:val="24"/>
            <w:szCs w:val="24"/>
            <w:highlight w:val="none"/>
            <w:vertAlign w:val="baseline"/>
            <w:lang w:val="en-US" w:eastAsia="zh-CN"/>
          </w:rPr>
          <w:delText>18</w:delText>
        </w:r>
      </w:del>
      <w:ins w:id="90" w:author="SUMA" w:date="2026-10-22T08:51:29Z">
        <w:r>
          <w:rPr>
            <w:rFonts w:hint="eastAsia" w:ascii="仿宋" w:hAnsi="仿宋" w:eastAsia="仿宋" w:cs="宋体"/>
            <w:color w:val="auto"/>
            <w:sz w:val="24"/>
            <w:szCs w:val="24"/>
            <w:highlight w:val="none"/>
            <w:vertAlign w:val="baseline"/>
            <w:lang w:val="en-US" w:eastAsia="zh-CN"/>
            <w:rPrChange w:id="91" w:author="纯如" w:date="2026-10-23T15:51:43Z">
              <w:rPr>
                <w:rFonts w:hint="eastAsia" w:ascii="仿宋" w:hAnsi="仿宋" w:eastAsia="仿宋" w:cs="宋体"/>
                <w:color w:val="FF0000"/>
                <w:sz w:val="24"/>
                <w:szCs w:val="24"/>
                <w:highlight w:val="none"/>
                <w:vertAlign w:val="baseline"/>
                <w:lang w:val="en-US" w:eastAsia="zh-CN"/>
              </w:rPr>
            </w:rPrChange>
          </w:rPr>
          <w:t>19</w:t>
        </w:r>
      </w:ins>
    </w:p>
    <w:p w14:paraId="0C88E820">
      <w:pPr>
        <w:numPr>
          <w:ilvl w:val="0"/>
          <w:numId w:val="3"/>
        </w:numPr>
        <w:spacing w:line="360" w:lineRule="auto"/>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bookmarkStart w:id="5" w:name="_Toc11005"/>
      <w:bookmarkStart w:id="6" w:name="_Toc22109"/>
    </w:p>
    <w:p w14:paraId="00E69A2B">
      <w:pPr>
        <w:numPr>
          <w:ilvl w:val="0"/>
          <w:numId w:val="0"/>
        </w:numPr>
        <w:spacing w:line="360" w:lineRule="auto"/>
        <w:ind w:firstLine="480" w:firstLineChars="200"/>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kern w:val="2"/>
          <w:sz w:val="24"/>
          <w:szCs w:val="24"/>
          <w:highlight w:val="none"/>
          <w:vertAlign w:val="baseline"/>
          <w:lang w:val="en-US" w:eastAsia="zh-CN" w:bidi="ar-SA"/>
        </w:rPr>
        <w:t>本项目为</w:t>
      </w:r>
      <w:ins w:id="92" w:author="SUMA" w:date="2026-10-22T08:51:37Z">
        <w:r>
          <w:rPr>
            <w:rFonts w:hint="eastAsia" w:ascii="仿宋" w:hAnsi="仿宋" w:eastAsia="仿宋" w:cs="仿宋"/>
            <w:bCs/>
            <w:color w:val="auto"/>
            <w:highlight w:val="none"/>
            <w:u w:val="single"/>
            <w:vertAlign w:val="baseline"/>
            <w:rPrChange w:id="93" w:author="SUMA" w:date="2026-10-22T08:52:34Z">
              <w:rPr/>
            </w:rPrChange>
          </w:rPr>
          <w:t>布设口腔健康科普自动售货机便民服务点位</w:t>
        </w:r>
      </w:ins>
      <w:del w:id="94" w:author="SUMA" w:date="2026-10-21T17:38:14Z">
        <w:r>
          <w:rPr>
            <w:rFonts w:hint="eastAsia" w:ascii="仿宋" w:hAnsi="仿宋" w:eastAsia="仿宋" w:cs="仿宋"/>
            <w:bCs/>
            <w:color w:val="auto"/>
            <w:kern w:val="2"/>
            <w:sz w:val="24"/>
            <w:szCs w:val="24"/>
            <w:highlight w:val="none"/>
            <w:u w:val="none"/>
            <w:vertAlign w:val="baseline"/>
            <w:lang w:val="en-US" w:eastAsia="zh-CN" w:bidi="ar-SA"/>
            <w:rPrChange w:id="95" w:author="SUMA" w:date="2026-10-22T08:52:25Z">
              <w:rPr>
                <w:rFonts w:hint="eastAsia" w:ascii="仿宋" w:hAnsi="仿宋" w:eastAsia="仿宋" w:cs="仿宋"/>
                <w:bCs/>
                <w:color w:val="auto"/>
                <w:kern w:val="2"/>
                <w:sz w:val="24"/>
                <w:szCs w:val="24"/>
                <w:highlight w:val="none"/>
                <w:u w:val="single"/>
                <w:vertAlign w:val="baseline"/>
                <w:lang w:val="en-US" w:eastAsia="zh-CN" w:bidi="ar-SA"/>
              </w:rPr>
            </w:rPrChange>
          </w:rPr>
          <w:delText>*******</w:delText>
        </w:r>
      </w:del>
      <w:r>
        <w:rPr>
          <w:rFonts w:hint="eastAsia" w:ascii="仿宋" w:hAnsi="仿宋" w:eastAsia="仿宋" w:cs="仿宋"/>
          <w:bCs/>
          <w:color w:val="auto"/>
          <w:kern w:val="2"/>
          <w:sz w:val="24"/>
          <w:szCs w:val="24"/>
          <w:highlight w:val="none"/>
          <w:vertAlign w:val="baseline"/>
          <w:lang w:val="en-US" w:eastAsia="zh-CN" w:bidi="ar-SA"/>
        </w:rPr>
        <w:t>，</w:t>
      </w:r>
      <w:ins w:id="96" w:author="SUMA" w:date="2026-10-22T17:23:57Z">
        <w:r>
          <w:rPr>
            <w:rFonts w:hint="eastAsia" w:ascii="仿宋" w:hAnsi="仿宋" w:eastAsia="仿宋" w:cs="仿宋"/>
            <w:bCs/>
            <w:color w:val="auto"/>
            <w:kern w:val="2"/>
            <w:sz w:val="24"/>
            <w:szCs w:val="24"/>
            <w:highlight w:val="none"/>
            <w:vertAlign w:val="baseline"/>
            <w:lang w:val="en-US" w:eastAsia="zh-CN" w:bidi="ar-SA"/>
          </w:rPr>
          <w:t>1</w:t>
        </w:r>
      </w:ins>
      <w:ins w:id="97" w:author="SUMA" w:date="2026-10-22T17:23:58Z">
        <w:r>
          <w:rPr>
            <w:rFonts w:hint="eastAsia" w:ascii="仿宋" w:hAnsi="仿宋" w:eastAsia="仿宋" w:cs="仿宋"/>
            <w:bCs/>
            <w:color w:val="auto"/>
            <w:kern w:val="2"/>
            <w:sz w:val="24"/>
            <w:szCs w:val="24"/>
            <w:highlight w:val="none"/>
            <w:vertAlign w:val="baseline"/>
            <w:lang w:val="en-US" w:eastAsia="zh-CN" w:bidi="ar-SA"/>
          </w:rPr>
          <w:t>.</w:t>
        </w:r>
      </w:ins>
      <w:ins w:id="98" w:author="SUMA" w:date="2026-10-22T17:23:53Z">
        <w:r>
          <w:rPr>
            <w:rFonts w:hint="eastAsia" w:ascii="仿宋" w:hAnsi="仿宋" w:eastAsia="仿宋" w:cs="仿宋"/>
            <w:bCs/>
            <w:color w:val="auto"/>
            <w:sz w:val="24"/>
            <w:szCs w:val="24"/>
            <w:highlight w:val="none"/>
            <w:vertAlign w:val="baseline"/>
            <w:lang w:val="en-US" w:eastAsia="zh-CN"/>
            <w:rPrChange w:id="99" w:author="纯如" w:date="2026-10-23T15:59:56Z">
              <w:rPr>
                <w:rFonts w:hint="eastAsia" w:ascii="仿宋" w:hAnsi="仿宋" w:eastAsia="仿宋" w:cs="仿宋"/>
                <w:bCs/>
                <w:color w:val="FF0000"/>
                <w:sz w:val="24"/>
                <w:szCs w:val="24"/>
                <w:highlight w:val="none"/>
                <w:vertAlign w:val="baseline"/>
                <w:lang w:val="en-US" w:eastAsia="zh-CN"/>
              </w:rPr>
            </w:rPrChange>
          </w:rPr>
          <w:t>口腔健康科普自动售货机</w:t>
        </w:r>
      </w:ins>
      <w:ins w:id="100" w:author="SUMA" w:date="2026-10-22T17:24:07Z">
        <w:r>
          <w:rPr>
            <w:rFonts w:hint="eastAsia" w:ascii="仿宋" w:hAnsi="仿宋" w:eastAsia="仿宋" w:cs="仿宋"/>
            <w:bCs/>
            <w:color w:val="auto"/>
            <w:sz w:val="24"/>
            <w:szCs w:val="24"/>
            <w:highlight w:val="none"/>
            <w:vertAlign w:val="baseline"/>
            <w:lang w:val="en-US" w:eastAsia="zh-CN"/>
            <w:rPrChange w:id="101" w:author="纯如" w:date="2026-10-23T15:59:56Z">
              <w:rPr>
                <w:rFonts w:hint="eastAsia" w:ascii="仿宋" w:hAnsi="仿宋" w:eastAsia="仿宋" w:cs="仿宋"/>
                <w:bCs/>
                <w:color w:val="FF0000"/>
                <w:sz w:val="24"/>
                <w:szCs w:val="24"/>
                <w:highlight w:val="none"/>
                <w:vertAlign w:val="baseline"/>
                <w:lang w:val="en-US" w:eastAsia="zh-CN"/>
              </w:rPr>
            </w:rPrChange>
          </w:rPr>
          <w:t>每</w:t>
        </w:r>
      </w:ins>
      <w:ins w:id="102" w:author="SUMA" w:date="2026-10-22T17:24:08Z">
        <w:r>
          <w:rPr>
            <w:rFonts w:hint="eastAsia" w:ascii="仿宋" w:hAnsi="仿宋" w:eastAsia="仿宋" w:cs="仿宋"/>
            <w:bCs/>
            <w:color w:val="auto"/>
            <w:sz w:val="24"/>
            <w:szCs w:val="24"/>
            <w:highlight w:val="none"/>
            <w:vertAlign w:val="baseline"/>
            <w:lang w:val="en-US" w:eastAsia="zh-CN"/>
            <w:rPrChange w:id="103" w:author="纯如" w:date="2026-10-23T15:59:56Z">
              <w:rPr>
                <w:rFonts w:hint="eastAsia" w:ascii="仿宋" w:hAnsi="仿宋" w:eastAsia="仿宋" w:cs="仿宋"/>
                <w:bCs/>
                <w:color w:val="FF0000"/>
                <w:sz w:val="24"/>
                <w:szCs w:val="24"/>
                <w:highlight w:val="none"/>
                <w:vertAlign w:val="baseline"/>
                <w:lang w:val="en-US" w:eastAsia="zh-CN"/>
              </w:rPr>
            </w:rPrChange>
          </w:rPr>
          <w:t>台</w:t>
        </w:r>
      </w:ins>
      <w:ins w:id="104" w:author="SUMA" w:date="2026-10-22T17:24:17Z">
        <w:r>
          <w:rPr>
            <w:rFonts w:hint="eastAsia" w:ascii="仿宋" w:hAnsi="仿宋" w:eastAsia="仿宋" w:cs="仿宋"/>
            <w:bCs/>
            <w:color w:val="auto"/>
            <w:sz w:val="24"/>
            <w:szCs w:val="24"/>
            <w:highlight w:val="none"/>
            <w:vertAlign w:val="baseline"/>
            <w:lang w:val="en-US" w:eastAsia="zh-CN"/>
            <w:rPrChange w:id="105" w:author="纯如" w:date="2026-10-23T15:59:56Z">
              <w:rPr>
                <w:rFonts w:hint="eastAsia" w:ascii="仿宋" w:hAnsi="仿宋" w:eastAsia="仿宋" w:cs="仿宋"/>
                <w:bCs/>
                <w:color w:val="FF0000"/>
                <w:sz w:val="24"/>
                <w:szCs w:val="24"/>
                <w:highlight w:val="none"/>
                <w:vertAlign w:val="baseline"/>
                <w:lang w:val="en-US" w:eastAsia="zh-CN"/>
              </w:rPr>
            </w:rPrChange>
          </w:rPr>
          <w:t>电费</w:t>
        </w:r>
      </w:ins>
      <w:ins w:id="106" w:author="SUMA" w:date="2026-10-22T17:24:23Z">
        <w:r>
          <w:rPr>
            <w:rFonts w:hint="eastAsia" w:ascii="仿宋" w:hAnsi="仿宋" w:eastAsia="仿宋" w:cs="仿宋"/>
            <w:bCs/>
            <w:color w:val="auto"/>
            <w:sz w:val="24"/>
            <w:szCs w:val="24"/>
            <w:highlight w:val="none"/>
            <w:vertAlign w:val="baseline"/>
            <w:lang w:val="en-US" w:eastAsia="zh-CN"/>
            <w:rPrChange w:id="107" w:author="纯如" w:date="2026-10-23T15:59:56Z">
              <w:rPr>
                <w:rFonts w:hint="eastAsia" w:ascii="仿宋" w:hAnsi="仿宋" w:eastAsia="仿宋" w:cs="仿宋"/>
                <w:bCs/>
                <w:color w:val="FF0000"/>
                <w:sz w:val="24"/>
                <w:szCs w:val="24"/>
                <w:highlight w:val="none"/>
                <w:vertAlign w:val="baseline"/>
                <w:lang w:val="en-US" w:eastAsia="zh-CN"/>
              </w:rPr>
            </w:rPrChange>
          </w:rPr>
          <w:t>每年</w:t>
        </w:r>
      </w:ins>
      <w:ins w:id="108" w:author="SUMA" w:date="2026-10-22T17:24:09Z">
        <w:r>
          <w:rPr>
            <w:rFonts w:hint="eastAsia" w:ascii="仿宋" w:hAnsi="仿宋" w:eastAsia="仿宋" w:cs="仿宋"/>
            <w:bCs/>
            <w:color w:val="auto"/>
            <w:sz w:val="24"/>
            <w:szCs w:val="24"/>
            <w:highlight w:val="none"/>
            <w:vertAlign w:val="baseline"/>
            <w:lang w:val="en-US" w:eastAsia="zh-CN"/>
            <w:rPrChange w:id="109" w:author="纯如" w:date="2026-10-23T15:59:56Z">
              <w:rPr>
                <w:rFonts w:hint="eastAsia" w:ascii="仿宋" w:hAnsi="仿宋" w:eastAsia="仿宋" w:cs="仿宋"/>
                <w:bCs/>
                <w:color w:val="FF0000"/>
                <w:sz w:val="24"/>
                <w:szCs w:val="24"/>
                <w:highlight w:val="none"/>
                <w:vertAlign w:val="baseline"/>
                <w:lang w:val="en-US" w:eastAsia="zh-CN"/>
              </w:rPr>
            </w:rPrChange>
          </w:rPr>
          <w:t>79</w:t>
        </w:r>
      </w:ins>
      <w:ins w:id="110" w:author="SUMA" w:date="2026-10-22T17:24:11Z">
        <w:del w:id="111" w:author="红艳" w:date="2026-10-23T14:29:59Z">
          <w:r>
            <w:rPr>
              <w:rFonts w:hint="default" w:ascii="仿宋" w:hAnsi="仿宋" w:eastAsia="仿宋" w:cs="仿宋"/>
              <w:bCs/>
              <w:color w:val="auto"/>
              <w:sz w:val="24"/>
              <w:szCs w:val="24"/>
              <w:highlight w:val="none"/>
              <w:vertAlign w:val="baseline"/>
              <w:lang w:val="en-US" w:eastAsia="zh-CN"/>
              <w:rPrChange w:id="112" w:author="纯如" w:date="2026-10-23T15:59:56Z">
                <w:rPr>
                  <w:rFonts w:hint="default" w:ascii="仿宋" w:hAnsi="仿宋" w:eastAsia="仿宋" w:cs="仿宋"/>
                  <w:bCs/>
                  <w:color w:val="FF0000"/>
                  <w:sz w:val="24"/>
                  <w:szCs w:val="24"/>
                  <w:highlight w:val="none"/>
                  <w:vertAlign w:val="baseline"/>
                  <w:lang w:val="en-US" w:eastAsia="zh-CN"/>
                </w:rPr>
              </w:rPrChange>
            </w:rPr>
            <w:delText>0</w:delText>
          </w:r>
        </w:del>
      </w:ins>
      <w:ins w:id="113" w:author="红艳" w:date="2026-10-23T14:29:59Z">
        <w:r>
          <w:rPr>
            <w:rFonts w:hint="eastAsia" w:ascii="仿宋" w:hAnsi="仿宋" w:eastAsia="仿宋" w:cs="仿宋"/>
            <w:bCs/>
            <w:color w:val="auto"/>
            <w:sz w:val="24"/>
            <w:szCs w:val="24"/>
            <w:highlight w:val="none"/>
            <w:vertAlign w:val="baseline"/>
            <w:lang w:val="en-US" w:eastAsia="zh-CN"/>
            <w:rPrChange w:id="114" w:author="纯如" w:date="2026-10-23T15:59:56Z">
              <w:rPr>
                <w:rFonts w:hint="eastAsia" w:ascii="仿宋" w:hAnsi="仿宋" w:eastAsia="仿宋" w:cs="仿宋"/>
                <w:bCs/>
                <w:color w:val="FF0000"/>
                <w:sz w:val="24"/>
                <w:szCs w:val="24"/>
                <w:highlight w:val="none"/>
                <w:vertAlign w:val="baseline"/>
                <w:lang w:val="en-US" w:eastAsia="zh-CN"/>
              </w:rPr>
            </w:rPrChange>
          </w:rPr>
          <w:t>5</w:t>
        </w:r>
      </w:ins>
      <w:ins w:id="115" w:author="SUMA" w:date="2026-10-22T17:24:12Z">
        <w:r>
          <w:rPr>
            <w:rFonts w:hint="eastAsia" w:ascii="仿宋" w:hAnsi="仿宋" w:eastAsia="仿宋" w:cs="仿宋"/>
            <w:bCs/>
            <w:color w:val="auto"/>
            <w:sz w:val="24"/>
            <w:szCs w:val="24"/>
            <w:highlight w:val="none"/>
            <w:vertAlign w:val="baseline"/>
            <w:lang w:val="en-US" w:eastAsia="zh-CN"/>
            <w:rPrChange w:id="116" w:author="纯如" w:date="2026-10-23T15:59:56Z">
              <w:rPr>
                <w:rFonts w:hint="eastAsia" w:ascii="仿宋" w:hAnsi="仿宋" w:eastAsia="仿宋" w:cs="仿宋"/>
                <w:bCs/>
                <w:color w:val="FF0000"/>
                <w:sz w:val="24"/>
                <w:szCs w:val="24"/>
                <w:highlight w:val="none"/>
                <w:vertAlign w:val="baseline"/>
                <w:lang w:val="en-US" w:eastAsia="zh-CN"/>
              </w:rPr>
            </w:rPrChange>
          </w:rPr>
          <w:t>元</w:t>
        </w:r>
      </w:ins>
      <w:ins w:id="117" w:author="SUMA" w:date="2026-10-22T17:24:31Z">
        <w:r>
          <w:rPr>
            <w:rFonts w:hint="eastAsia" w:ascii="仿宋" w:hAnsi="仿宋" w:eastAsia="仿宋" w:cs="仿宋"/>
            <w:bCs/>
            <w:color w:val="auto"/>
            <w:sz w:val="24"/>
            <w:szCs w:val="24"/>
            <w:highlight w:val="none"/>
            <w:vertAlign w:val="baseline"/>
            <w:lang w:val="en-US" w:eastAsia="zh-CN"/>
            <w:rPrChange w:id="118" w:author="纯如" w:date="2026-10-23T15:59:56Z">
              <w:rPr>
                <w:rFonts w:hint="eastAsia" w:ascii="仿宋" w:hAnsi="仿宋" w:eastAsia="仿宋" w:cs="仿宋"/>
                <w:bCs/>
                <w:color w:val="FF0000"/>
                <w:sz w:val="24"/>
                <w:szCs w:val="24"/>
                <w:highlight w:val="none"/>
                <w:vertAlign w:val="baseline"/>
                <w:lang w:val="en-US" w:eastAsia="zh-CN"/>
              </w:rPr>
            </w:rPrChange>
          </w:rPr>
          <w:t>为</w:t>
        </w:r>
      </w:ins>
      <w:ins w:id="119" w:author="SUMA" w:date="2026-10-22T17:24:33Z">
        <w:r>
          <w:rPr>
            <w:rFonts w:hint="eastAsia" w:ascii="仿宋" w:hAnsi="仿宋" w:eastAsia="仿宋" w:cs="仿宋"/>
            <w:bCs/>
            <w:color w:val="auto"/>
            <w:sz w:val="24"/>
            <w:szCs w:val="24"/>
            <w:highlight w:val="none"/>
            <w:vertAlign w:val="baseline"/>
            <w:lang w:val="en-US" w:eastAsia="zh-CN"/>
            <w:rPrChange w:id="120" w:author="纯如" w:date="2026-10-23T15:59:56Z">
              <w:rPr>
                <w:rFonts w:hint="eastAsia" w:ascii="仿宋" w:hAnsi="仿宋" w:eastAsia="仿宋" w:cs="仿宋"/>
                <w:bCs/>
                <w:color w:val="FF0000"/>
                <w:sz w:val="24"/>
                <w:szCs w:val="24"/>
                <w:highlight w:val="none"/>
                <w:vertAlign w:val="baseline"/>
                <w:lang w:val="en-US" w:eastAsia="zh-CN"/>
              </w:rPr>
            </w:rPrChange>
          </w:rPr>
          <w:t>起</w:t>
        </w:r>
      </w:ins>
      <w:ins w:id="121" w:author="SUMA" w:date="2026-10-22T17:24:34Z">
        <w:r>
          <w:rPr>
            <w:rFonts w:hint="eastAsia" w:ascii="仿宋" w:hAnsi="仿宋" w:eastAsia="仿宋" w:cs="仿宋"/>
            <w:bCs/>
            <w:color w:val="auto"/>
            <w:sz w:val="24"/>
            <w:szCs w:val="24"/>
            <w:highlight w:val="none"/>
            <w:vertAlign w:val="baseline"/>
            <w:lang w:val="en-US" w:eastAsia="zh-CN"/>
            <w:rPrChange w:id="122" w:author="纯如" w:date="2026-10-23T15:59:56Z">
              <w:rPr>
                <w:rFonts w:hint="eastAsia" w:ascii="仿宋" w:hAnsi="仿宋" w:eastAsia="仿宋" w:cs="仿宋"/>
                <w:bCs/>
                <w:color w:val="FF0000"/>
                <w:sz w:val="24"/>
                <w:szCs w:val="24"/>
                <w:highlight w:val="none"/>
                <w:vertAlign w:val="baseline"/>
                <w:lang w:val="en-US" w:eastAsia="zh-CN"/>
              </w:rPr>
            </w:rPrChange>
          </w:rPr>
          <w:t>报价</w:t>
        </w:r>
      </w:ins>
      <w:ins w:id="123" w:author="SUMA" w:date="2026-10-22T17:24:35Z">
        <w:r>
          <w:rPr>
            <w:rFonts w:hint="eastAsia" w:ascii="仿宋" w:hAnsi="仿宋" w:eastAsia="仿宋" w:cs="仿宋"/>
            <w:bCs/>
            <w:color w:val="auto"/>
            <w:sz w:val="24"/>
            <w:szCs w:val="24"/>
            <w:highlight w:val="none"/>
            <w:vertAlign w:val="baseline"/>
            <w:lang w:val="en-US" w:eastAsia="zh-CN"/>
            <w:rPrChange w:id="124" w:author="纯如" w:date="2026-10-23T15:59:56Z">
              <w:rPr>
                <w:rFonts w:hint="eastAsia" w:ascii="仿宋" w:hAnsi="仿宋" w:eastAsia="仿宋" w:cs="仿宋"/>
                <w:bCs/>
                <w:color w:val="FF0000"/>
                <w:sz w:val="24"/>
                <w:szCs w:val="24"/>
                <w:highlight w:val="none"/>
                <w:vertAlign w:val="baseline"/>
                <w:lang w:val="en-US" w:eastAsia="zh-CN"/>
              </w:rPr>
            </w:rPrChange>
          </w:rPr>
          <w:t>，</w:t>
        </w:r>
      </w:ins>
      <w:ins w:id="125" w:author="SUMA" w:date="2026-10-22T17:24:52Z">
        <w:r>
          <w:rPr>
            <w:rFonts w:hint="eastAsia" w:ascii="仿宋" w:hAnsi="仿宋" w:eastAsia="仿宋" w:cs="仿宋"/>
            <w:bCs/>
            <w:color w:val="auto"/>
            <w:sz w:val="24"/>
            <w:szCs w:val="24"/>
            <w:highlight w:val="none"/>
            <w:vertAlign w:val="baseline"/>
            <w:lang w:val="en-US" w:eastAsia="zh-CN"/>
            <w:rPrChange w:id="126" w:author="纯如" w:date="2026-10-23T15:59:56Z">
              <w:rPr>
                <w:rFonts w:hint="eastAsia" w:ascii="仿宋" w:hAnsi="仿宋" w:eastAsia="仿宋" w:cs="仿宋"/>
                <w:bCs/>
                <w:color w:val="FF0000"/>
                <w:sz w:val="24"/>
                <w:szCs w:val="24"/>
                <w:highlight w:val="none"/>
                <w:vertAlign w:val="baseline"/>
                <w:lang w:val="en-US" w:eastAsia="zh-CN"/>
              </w:rPr>
            </w:rPrChange>
          </w:rPr>
          <w:t>2.</w:t>
        </w:r>
      </w:ins>
      <w:ins w:id="127" w:author="SUMA" w:date="2026-10-22T17:25:04Z">
        <w:r>
          <w:rPr>
            <w:rFonts w:hint="eastAsia" w:ascii="仿宋" w:hAnsi="仿宋" w:eastAsia="仿宋" w:cs="仿宋"/>
            <w:bCs/>
            <w:color w:val="auto"/>
            <w:kern w:val="2"/>
            <w:sz w:val="24"/>
            <w:szCs w:val="24"/>
            <w:highlight w:val="none"/>
            <w:vertAlign w:val="baseline"/>
            <w:lang w:val="en-US" w:eastAsia="zh-CN" w:bidi="ar-SA"/>
            <w:rPrChange w:id="128"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智能售货机</w:t>
        </w:r>
      </w:ins>
      <w:ins w:id="129" w:author="SUMA" w:date="2026-10-22T17:25:12Z">
        <w:r>
          <w:rPr>
            <w:rFonts w:hint="eastAsia" w:ascii="仿宋" w:hAnsi="仿宋" w:eastAsia="仿宋" w:cs="仿宋"/>
            <w:bCs/>
            <w:color w:val="auto"/>
            <w:sz w:val="24"/>
            <w:szCs w:val="24"/>
            <w:highlight w:val="none"/>
            <w:vertAlign w:val="baseline"/>
            <w:lang w:val="en-US" w:eastAsia="zh-CN"/>
            <w:rPrChange w:id="130" w:author="纯如" w:date="2026-10-23T15:59:56Z">
              <w:rPr>
                <w:rFonts w:hint="eastAsia" w:ascii="仿宋" w:hAnsi="仿宋" w:eastAsia="仿宋" w:cs="仿宋"/>
                <w:bCs/>
                <w:color w:val="FF0000"/>
                <w:sz w:val="24"/>
                <w:szCs w:val="24"/>
                <w:highlight w:val="none"/>
                <w:vertAlign w:val="baseline"/>
                <w:lang w:val="en-US" w:eastAsia="zh-CN"/>
              </w:rPr>
            </w:rPrChange>
          </w:rPr>
          <w:t>每台电费每年</w:t>
        </w:r>
      </w:ins>
      <w:ins w:id="131" w:author="SUMA" w:date="2026-10-22T17:25:23Z">
        <w:r>
          <w:rPr>
            <w:rFonts w:hint="eastAsia" w:ascii="仿宋" w:hAnsi="仿宋" w:eastAsia="仿宋" w:cs="仿宋"/>
            <w:bCs/>
            <w:color w:val="auto"/>
            <w:sz w:val="24"/>
            <w:szCs w:val="24"/>
            <w:highlight w:val="none"/>
            <w:vertAlign w:val="baseline"/>
            <w:lang w:val="en-US" w:eastAsia="zh-CN"/>
            <w:rPrChange w:id="132" w:author="纯如" w:date="2026-10-23T15:59:56Z">
              <w:rPr>
                <w:rFonts w:hint="eastAsia" w:ascii="仿宋" w:hAnsi="仿宋" w:eastAsia="仿宋" w:cs="仿宋"/>
                <w:bCs/>
                <w:color w:val="FF0000"/>
                <w:sz w:val="24"/>
                <w:szCs w:val="24"/>
                <w:highlight w:val="none"/>
                <w:vertAlign w:val="baseline"/>
                <w:lang w:val="en-US" w:eastAsia="zh-CN"/>
              </w:rPr>
            </w:rPrChange>
          </w:rPr>
          <w:t>11</w:t>
        </w:r>
      </w:ins>
      <w:ins w:id="133" w:author="SUMA" w:date="2026-10-22T17:25:23Z">
        <w:del w:id="134" w:author="红艳" w:date="2026-10-23T14:29:13Z">
          <w:r>
            <w:rPr>
              <w:rFonts w:hint="eastAsia" w:ascii="仿宋" w:hAnsi="仿宋" w:eastAsia="仿宋" w:cs="仿宋"/>
              <w:bCs/>
              <w:color w:val="auto"/>
              <w:sz w:val="24"/>
              <w:szCs w:val="24"/>
              <w:highlight w:val="none"/>
              <w:vertAlign w:val="baseline"/>
              <w:lang w:val="en-US" w:eastAsia="zh-CN"/>
              <w:rPrChange w:id="135" w:author="纯如" w:date="2026-10-23T15:59:56Z">
                <w:rPr>
                  <w:rFonts w:hint="eastAsia" w:ascii="仿宋" w:hAnsi="仿宋" w:eastAsia="仿宋" w:cs="仿宋"/>
                  <w:bCs/>
                  <w:color w:val="FF0000"/>
                  <w:sz w:val="24"/>
                  <w:szCs w:val="24"/>
                  <w:highlight w:val="none"/>
                  <w:vertAlign w:val="baseline"/>
                  <w:lang w:val="en-US" w:eastAsia="zh-CN"/>
                </w:rPr>
              </w:rPrChange>
            </w:rPr>
            <w:delText>35</w:delText>
          </w:r>
        </w:del>
      </w:ins>
      <w:ins w:id="136" w:author="红艳" w:date="2026-10-23T14:29:13Z">
        <w:r>
          <w:rPr>
            <w:rFonts w:hint="eastAsia" w:ascii="仿宋" w:hAnsi="仿宋" w:eastAsia="仿宋" w:cs="仿宋"/>
            <w:bCs/>
            <w:color w:val="auto"/>
            <w:sz w:val="24"/>
            <w:szCs w:val="24"/>
            <w:highlight w:val="none"/>
            <w:vertAlign w:val="baseline"/>
            <w:lang w:val="en-US" w:eastAsia="zh-CN"/>
            <w:rPrChange w:id="137" w:author="纯如" w:date="2026-10-23T15:59:56Z">
              <w:rPr>
                <w:rFonts w:hint="eastAsia" w:ascii="仿宋" w:hAnsi="仿宋" w:eastAsia="仿宋" w:cs="仿宋"/>
                <w:bCs/>
                <w:color w:val="FF0000"/>
                <w:sz w:val="24"/>
                <w:szCs w:val="24"/>
                <w:highlight w:val="none"/>
                <w:vertAlign w:val="baseline"/>
                <w:lang w:val="en-US" w:eastAsia="zh-CN"/>
              </w:rPr>
            </w:rPrChange>
          </w:rPr>
          <w:t>4</w:t>
        </w:r>
      </w:ins>
      <w:ins w:id="138" w:author="红艳" w:date="2026-10-23T14:29:14Z">
        <w:r>
          <w:rPr>
            <w:rFonts w:hint="eastAsia" w:ascii="仿宋" w:hAnsi="仿宋" w:eastAsia="仿宋" w:cs="仿宋"/>
            <w:bCs/>
            <w:color w:val="auto"/>
            <w:sz w:val="24"/>
            <w:szCs w:val="24"/>
            <w:highlight w:val="none"/>
            <w:vertAlign w:val="baseline"/>
            <w:lang w:val="en-US" w:eastAsia="zh-CN"/>
            <w:rPrChange w:id="139" w:author="纯如" w:date="2026-10-23T15:59:56Z">
              <w:rPr>
                <w:rFonts w:hint="eastAsia" w:ascii="仿宋" w:hAnsi="仿宋" w:eastAsia="仿宋" w:cs="仿宋"/>
                <w:bCs/>
                <w:color w:val="FF0000"/>
                <w:sz w:val="24"/>
                <w:szCs w:val="24"/>
                <w:highlight w:val="none"/>
                <w:vertAlign w:val="baseline"/>
                <w:lang w:val="en-US" w:eastAsia="zh-CN"/>
              </w:rPr>
            </w:rPrChange>
          </w:rPr>
          <w:t>0</w:t>
        </w:r>
      </w:ins>
      <w:ins w:id="140" w:author="SUMA" w:date="2026-10-22T17:25:12Z">
        <w:r>
          <w:rPr>
            <w:rFonts w:hint="eastAsia" w:ascii="仿宋" w:hAnsi="仿宋" w:eastAsia="仿宋" w:cs="仿宋"/>
            <w:bCs/>
            <w:color w:val="auto"/>
            <w:sz w:val="24"/>
            <w:szCs w:val="24"/>
            <w:highlight w:val="none"/>
            <w:vertAlign w:val="baseline"/>
            <w:lang w:val="en-US" w:eastAsia="zh-CN"/>
            <w:rPrChange w:id="141" w:author="纯如" w:date="2026-10-23T15:59:56Z">
              <w:rPr>
                <w:rFonts w:hint="eastAsia" w:ascii="仿宋" w:hAnsi="仿宋" w:eastAsia="仿宋" w:cs="仿宋"/>
                <w:bCs/>
                <w:color w:val="FF0000"/>
                <w:sz w:val="24"/>
                <w:szCs w:val="24"/>
                <w:highlight w:val="none"/>
                <w:vertAlign w:val="baseline"/>
                <w:lang w:val="en-US" w:eastAsia="zh-CN"/>
              </w:rPr>
            </w:rPrChange>
          </w:rPr>
          <w:t>元为起报价</w:t>
        </w:r>
      </w:ins>
      <w:ins w:id="142" w:author="SUMA" w:date="2026-10-22T17:25:17Z">
        <w:r>
          <w:rPr>
            <w:rFonts w:hint="eastAsia" w:ascii="仿宋" w:hAnsi="仿宋" w:eastAsia="仿宋" w:cs="仿宋"/>
            <w:bCs/>
            <w:color w:val="auto"/>
            <w:sz w:val="24"/>
            <w:szCs w:val="24"/>
            <w:highlight w:val="none"/>
            <w:vertAlign w:val="baseline"/>
            <w:lang w:val="en-US" w:eastAsia="zh-CN"/>
            <w:rPrChange w:id="143" w:author="纯如" w:date="2026-10-23T15:59:56Z">
              <w:rPr>
                <w:rFonts w:hint="eastAsia" w:ascii="仿宋" w:hAnsi="仿宋" w:eastAsia="仿宋" w:cs="仿宋"/>
                <w:bCs/>
                <w:color w:val="FF0000"/>
                <w:sz w:val="24"/>
                <w:szCs w:val="24"/>
                <w:highlight w:val="none"/>
                <w:vertAlign w:val="baseline"/>
                <w:lang w:val="en-US" w:eastAsia="zh-CN"/>
              </w:rPr>
            </w:rPrChange>
          </w:rPr>
          <w:t>，</w:t>
        </w:r>
      </w:ins>
      <w:del w:id="144" w:author="SUMA" w:date="2026-10-21T18:12:50Z">
        <w:r>
          <w:rPr>
            <w:rFonts w:hint="eastAsia" w:ascii="仿宋" w:hAnsi="仿宋" w:eastAsia="仿宋" w:cs="仿宋"/>
            <w:bCs/>
            <w:color w:val="auto"/>
            <w:kern w:val="2"/>
            <w:sz w:val="24"/>
            <w:szCs w:val="24"/>
            <w:highlight w:val="none"/>
            <w:vertAlign w:val="baseline"/>
            <w:lang w:val="en-US" w:eastAsia="zh-CN" w:bidi="ar-SA"/>
          </w:rPr>
          <w:delText xml:space="preserve">全部施工内容打包总价 </w:delText>
        </w:r>
      </w:del>
      <w:del w:id="145" w:author="SUMA" w:date="2026-10-21T18:12:50Z">
        <w:r>
          <w:rPr>
            <w:rFonts w:hint="eastAsia" w:ascii="仿宋" w:hAnsi="仿宋" w:eastAsia="仿宋" w:cs="仿宋"/>
            <w:bCs/>
            <w:color w:val="auto"/>
            <w:kern w:val="2"/>
            <w:sz w:val="24"/>
            <w:szCs w:val="24"/>
            <w:highlight w:val="none"/>
            <w:u w:val="none"/>
            <w:vertAlign w:val="baseline"/>
            <w:lang w:val="en-US" w:eastAsia="zh-CN" w:bidi="ar-SA"/>
            <w:rPrChange w:id="146" w:author="纯如" w:date="2026-10-23T15:59:56Z">
              <w:rPr>
                <w:rFonts w:hint="default" w:ascii="仿宋" w:hAnsi="仿宋" w:eastAsia="仿宋" w:cs="仿宋"/>
                <w:bCs/>
                <w:color w:val="auto"/>
                <w:kern w:val="2"/>
                <w:sz w:val="24"/>
                <w:szCs w:val="24"/>
                <w:highlight w:val="none"/>
                <w:u w:val="single"/>
                <w:vertAlign w:val="baseline"/>
                <w:lang w:val="en-US" w:eastAsia="zh-CN" w:bidi="ar-SA"/>
              </w:rPr>
            </w:rPrChange>
          </w:rPr>
          <w:delText>****</w:delText>
        </w:r>
      </w:del>
      <w:del w:id="147" w:author="SUMA" w:date="2026-10-21T18:12:50Z">
        <w:r>
          <w:rPr>
            <w:rFonts w:hint="eastAsia" w:ascii="仿宋" w:hAnsi="仿宋" w:eastAsia="仿宋" w:cs="仿宋"/>
            <w:bCs/>
            <w:color w:val="auto"/>
            <w:kern w:val="2"/>
            <w:sz w:val="24"/>
            <w:szCs w:val="24"/>
            <w:highlight w:val="none"/>
            <w:vertAlign w:val="baseline"/>
            <w:lang w:val="en-US" w:eastAsia="zh-CN" w:bidi="ar-SA"/>
          </w:rPr>
          <w:delText>元</w:delText>
        </w:r>
      </w:del>
      <w:ins w:id="148" w:author="SUMA" w:date="2026-10-21T18:12:50Z">
        <w:r>
          <w:rPr>
            <w:rFonts w:hint="eastAsia" w:ascii="仿宋" w:hAnsi="仿宋" w:eastAsia="仿宋" w:cs="仿宋"/>
            <w:bCs/>
            <w:color w:val="auto"/>
            <w:kern w:val="2"/>
            <w:sz w:val="24"/>
            <w:szCs w:val="24"/>
            <w:highlight w:val="none"/>
            <w:vertAlign w:val="baseline"/>
            <w:lang w:val="en-US" w:eastAsia="zh-CN" w:bidi="ar-SA"/>
            <w:rPrChange w:id="149"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按照</w:t>
        </w:r>
      </w:ins>
      <w:ins w:id="150" w:author="SUMA" w:date="2026-10-21T18:12:52Z">
        <w:r>
          <w:rPr>
            <w:rFonts w:hint="eastAsia" w:ascii="仿宋" w:hAnsi="仿宋" w:eastAsia="仿宋" w:cs="仿宋"/>
            <w:bCs/>
            <w:color w:val="auto"/>
            <w:kern w:val="2"/>
            <w:sz w:val="24"/>
            <w:szCs w:val="24"/>
            <w:highlight w:val="none"/>
            <w:vertAlign w:val="baseline"/>
            <w:lang w:val="en-US" w:eastAsia="zh-CN" w:bidi="ar-SA"/>
            <w:rPrChange w:id="151"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单价</w:t>
        </w:r>
      </w:ins>
      <w:del w:id="152" w:author="SUMA" w:date="2026-10-21T18:13:49Z">
        <w:r>
          <w:rPr>
            <w:rFonts w:hint="eastAsia" w:ascii="仿宋" w:hAnsi="仿宋" w:eastAsia="仿宋" w:cs="仿宋"/>
            <w:bCs/>
            <w:color w:val="auto"/>
            <w:kern w:val="2"/>
            <w:sz w:val="24"/>
            <w:szCs w:val="24"/>
            <w:highlight w:val="none"/>
            <w:vertAlign w:val="baseline"/>
            <w:lang w:val="en-US" w:eastAsia="zh-CN" w:bidi="ar-SA"/>
          </w:rPr>
          <w:delText>，</w:delText>
        </w:r>
      </w:del>
      <w:ins w:id="153" w:author="SUMA" w:date="2026-10-21T18:13:22Z">
        <w:r>
          <w:rPr>
            <w:rFonts w:hint="eastAsia" w:ascii="仿宋" w:hAnsi="仿宋" w:eastAsia="仿宋" w:cs="仿宋"/>
            <w:bCs/>
            <w:color w:val="auto"/>
            <w:sz w:val="24"/>
            <w:highlight w:val="none"/>
            <w:vertAlign w:val="baseline"/>
            <w:lang w:val="en-US" w:eastAsia="zh-CN"/>
            <w:rPrChange w:id="154" w:author="纯如" w:date="2026-10-23T15:59:56Z">
              <w:rPr>
                <w:rFonts w:hint="eastAsia" w:ascii="宋体" w:hAnsi="宋体" w:eastAsia="宋体" w:cs="Arial"/>
                <w:bCs/>
                <w:sz w:val="24"/>
                <w:lang w:val="en-US" w:eastAsia="zh-CN"/>
              </w:rPr>
            </w:rPrChange>
          </w:rPr>
          <w:t>进行二次报价，以给院方缴纳的电费最高者为中标方。</w:t>
        </w:r>
      </w:ins>
      <w:r>
        <w:rPr>
          <w:rFonts w:hint="eastAsia" w:ascii="仿宋" w:hAnsi="仿宋" w:eastAsia="仿宋" w:cs="仿宋"/>
          <w:bCs/>
          <w:color w:val="auto"/>
          <w:kern w:val="2"/>
          <w:sz w:val="24"/>
          <w:szCs w:val="24"/>
          <w:highlight w:val="none"/>
          <w:vertAlign w:val="baseline"/>
          <w:lang w:val="en-US" w:eastAsia="zh-CN" w:bidi="ar-SA"/>
        </w:rPr>
        <w:t>具体工作内容如下：</w:t>
      </w:r>
    </w:p>
    <w:p w14:paraId="377AE8B4">
      <w:pPr>
        <w:numPr>
          <w:ilvl w:val="0"/>
          <w:numId w:val="0"/>
        </w:numPr>
        <w:spacing w:line="360" w:lineRule="auto"/>
        <w:ind w:firstLine="480" w:firstLineChars="200"/>
        <w:rPr>
          <w:ins w:id="155" w:author="SUMA" w:date="2026-10-14T13:55:59Z"/>
          <w:rFonts w:hint="eastAsia" w:ascii="仿宋" w:hAnsi="仿宋" w:eastAsia="仿宋" w:cs="仿宋"/>
          <w:bCs/>
          <w:color w:val="auto"/>
          <w:kern w:val="2"/>
          <w:sz w:val="24"/>
          <w:szCs w:val="24"/>
          <w:highlight w:val="none"/>
          <w:vertAlign w:val="baseline"/>
          <w:lang w:val="en-US" w:eastAsia="zh-CN" w:bidi="ar-SA"/>
          <w:rPrChange w:id="156" w:author="没头脑的不高兴" w:date="2026-10-14T16:10:54Z">
            <w:rPr>
              <w:ins w:id="157"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158" w:author="SUMA" w:date="2026-10-14T14:05:45Z">
        <w:r>
          <w:rPr>
            <w:rFonts w:hint="eastAsia" w:ascii="仿宋" w:hAnsi="仿宋" w:eastAsia="仿宋" w:cs="仿宋"/>
            <w:bCs/>
            <w:color w:val="auto"/>
            <w:kern w:val="2"/>
            <w:sz w:val="24"/>
            <w:szCs w:val="24"/>
            <w:highlight w:val="none"/>
            <w:vertAlign w:val="baseline"/>
            <w:lang w:val="en-US" w:eastAsia="zh-CN" w:bidi="ar-SA"/>
            <w:rPrChange w:id="159"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3.1</w:t>
        </w:r>
      </w:ins>
      <w:ins w:id="160" w:author="SUMA" w:date="2026-10-14T13:55:59Z">
        <w:r>
          <w:rPr>
            <w:rFonts w:hint="eastAsia" w:ascii="仿宋" w:hAnsi="仿宋" w:eastAsia="仿宋" w:cs="仿宋"/>
            <w:bCs/>
            <w:color w:val="auto"/>
            <w:kern w:val="2"/>
            <w:sz w:val="24"/>
            <w:szCs w:val="24"/>
            <w:highlight w:val="none"/>
            <w:vertAlign w:val="baseline"/>
            <w:lang w:val="en-US" w:eastAsia="zh-CN" w:bidi="ar-SA"/>
            <w:rPrChange w:id="161"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技术要求</w:t>
        </w:r>
      </w:ins>
    </w:p>
    <w:p w14:paraId="513C0CD6">
      <w:pPr>
        <w:numPr>
          <w:ilvl w:val="0"/>
          <w:numId w:val="0"/>
        </w:numPr>
        <w:spacing w:line="360" w:lineRule="auto"/>
        <w:ind w:firstLine="480" w:firstLineChars="200"/>
        <w:rPr>
          <w:ins w:id="162" w:author="SUMA" w:date="2026-10-22T09:36:22Z"/>
          <w:rFonts w:hint="eastAsia" w:ascii="仿宋" w:hAnsi="仿宋" w:eastAsia="仿宋" w:cs="仿宋"/>
          <w:bCs/>
          <w:color w:val="auto"/>
          <w:kern w:val="2"/>
          <w:sz w:val="24"/>
          <w:szCs w:val="24"/>
          <w:highlight w:val="none"/>
          <w:vertAlign w:val="baseline"/>
          <w:lang w:val="en-US" w:eastAsia="zh-CN" w:bidi="ar-SA"/>
        </w:rPr>
      </w:pPr>
      <w:ins w:id="163" w:author="SUMA" w:date="2026-10-14T14:05:59Z">
        <w:r>
          <w:rPr>
            <w:rFonts w:hint="eastAsia" w:ascii="仿宋" w:hAnsi="仿宋" w:eastAsia="仿宋" w:cs="仿宋"/>
            <w:bCs/>
            <w:color w:val="auto"/>
            <w:kern w:val="2"/>
            <w:sz w:val="24"/>
            <w:szCs w:val="24"/>
            <w:highlight w:val="none"/>
            <w:vertAlign w:val="baseline"/>
            <w:lang w:val="en-US" w:eastAsia="zh-CN" w:bidi="ar-SA"/>
            <w:rPrChange w:id="16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165" w:author="SUMA" w:date="2026-10-14T13:55:59Z">
        <w:r>
          <w:rPr>
            <w:rFonts w:hint="eastAsia" w:ascii="仿宋" w:hAnsi="仿宋" w:eastAsia="仿宋" w:cs="仿宋"/>
            <w:bCs/>
            <w:color w:val="auto"/>
            <w:kern w:val="2"/>
            <w:sz w:val="24"/>
            <w:szCs w:val="24"/>
            <w:highlight w:val="none"/>
            <w:vertAlign w:val="baseline"/>
            <w:lang w:val="en-US" w:eastAsia="zh-CN" w:bidi="ar-SA"/>
            <w:rPrChange w:id="166"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1.1</w:t>
        </w:r>
      </w:ins>
      <w:ins w:id="167" w:author="SUMA" w:date="2026-10-21T17:55:03Z">
        <w:r>
          <w:rPr>
            <w:rFonts w:hint="eastAsia" w:ascii="仿宋" w:hAnsi="仿宋" w:eastAsia="仿宋" w:cs="仿宋"/>
            <w:bCs/>
            <w:color w:val="auto"/>
            <w:kern w:val="2"/>
            <w:sz w:val="24"/>
            <w:szCs w:val="24"/>
            <w:highlight w:val="none"/>
            <w:vertAlign w:val="baseline"/>
            <w:lang w:val="en-US" w:eastAsia="zh-CN" w:bidi="ar-SA"/>
          </w:rPr>
          <w:t>设备</w:t>
        </w:r>
      </w:ins>
      <w:ins w:id="168" w:author="SUMA" w:date="2026-10-14T13:55:59Z">
        <w:r>
          <w:rPr>
            <w:rFonts w:hint="eastAsia" w:ascii="仿宋" w:hAnsi="仿宋" w:eastAsia="仿宋" w:cs="仿宋"/>
            <w:bCs/>
            <w:color w:val="auto"/>
            <w:kern w:val="2"/>
            <w:sz w:val="24"/>
            <w:szCs w:val="24"/>
            <w:highlight w:val="none"/>
            <w:vertAlign w:val="baseline"/>
            <w:lang w:val="en-US" w:eastAsia="zh-CN" w:bidi="ar-SA"/>
            <w:rPrChange w:id="169"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要求：所有</w:t>
        </w:r>
      </w:ins>
      <w:ins w:id="170" w:author="SUMA" w:date="2026-10-21T17:55:08Z">
        <w:r>
          <w:rPr>
            <w:rFonts w:hint="eastAsia" w:ascii="仿宋" w:hAnsi="仿宋" w:eastAsia="仿宋" w:cs="仿宋"/>
            <w:bCs/>
            <w:color w:val="auto"/>
            <w:kern w:val="2"/>
            <w:sz w:val="24"/>
            <w:szCs w:val="24"/>
            <w:highlight w:val="none"/>
            <w:vertAlign w:val="baseline"/>
            <w:lang w:val="en-US" w:eastAsia="zh-CN" w:bidi="ar-SA"/>
          </w:rPr>
          <w:t>设备</w:t>
        </w:r>
      </w:ins>
      <w:ins w:id="171" w:author="SUMA" w:date="2026-10-14T13:55:59Z">
        <w:r>
          <w:rPr>
            <w:rFonts w:hint="eastAsia" w:ascii="仿宋" w:hAnsi="仿宋" w:eastAsia="仿宋" w:cs="仿宋"/>
            <w:bCs/>
            <w:color w:val="auto"/>
            <w:kern w:val="2"/>
            <w:sz w:val="24"/>
            <w:szCs w:val="24"/>
            <w:highlight w:val="none"/>
            <w:vertAlign w:val="baseline"/>
            <w:lang w:val="en-US" w:eastAsia="zh-CN" w:bidi="ar-SA"/>
            <w:rPrChange w:id="172"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必须具有合格证及检测报告等有效的合格证明材料。</w:t>
        </w:r>
      </w:ins>
    </w:p>
    <w:p w14:paraId="05169ADE">
      <w:pPr>
        <w:numPr>
          <w:ilvl w:val="0"/>
          <w:numId w:val="0"/>
        </w:numPr>
        <w:spacing w:line="360" w:lineRule="auto"/>
        <w:ind w:firstLine="480" w:firstLineChars="200"/>
        <w:rPr>
          <w:ins w:id="173" w:author="SUMA" w:date="2026-10-22T09:38:16Z"/>
          <w:rFonts w:hint="eastAsia" w:ascii="仿宋" w:hAnsi="仿宋" w:eastAsia="仿宋" w:cs="仿宋"/>
          <w:bCs/>
          <w:color w:val="auto"/>
          <w:kern w:val="2"/>
          <w:sz w:val="24"/>
          <w:szCs w:val="24"/>
          <w:highlight w:val="none"/>
          <w:vertAlign w:val="baseline"/>
          <w:lang w:val="en-US" w:eastAsia="zh-CN" w:bidi="ar-SA"/>
        </w:rPr>
      </w:pPr>
      <w:ins w:id="174" w:author="SUMA" w:date="2026-10-22T09:36:23Z">
        <w:r>
          <w:rPr>
            <w:rFonts w:hint="eastAsia" w:ascii="仿宋" w:hAnsi="仿宋" w:eastAsia="仿宋" w:cs="仿宋"/>
            <w:bCs/>
            <w:color w:val="auto"/>
            <w:kern w:val="2"/>
            <w:sz w:val="24"/>
            <w:szCs w:val="24"/>
            <w:highlight w:val="none"/>
            <w:vertAlign w:val="baseline"/>
            <w:lang w:val="en-US" w:eastAsia="zh-CN" w:bidi="ar-SA"/>
          </w:rPr>
          <w:t>3.</w:t>
        </w:r>
      </w:ins>
      <w:ins w:id="175" w:author="SUMA" w:date="2026-10-22T09:36:24Z">
        <w:r>
          <w:rPr>
            <w:rFonts w:hint="eastAsia" w:ascii="仿宋" w:hAnsi="仿宋" w:eastAsia="仿宋" w:cs="仿宋"/>
            <w:bCs/>
            <w:color w:val="auto"/>
            <w:kern w:val="2"/>
            <w:sz w:val="24"/>
            <w:szCs w:val="24"/>
            <w:highlight w:val="none"/>
            <w:vertAlign w:val="baseline"/>
            <w:lang w:val="en-US" w:eastAsia="zh-CN" w:bidi="ar-SA"/>
          </w:rPr>
          <w:t>1.2</w:t>
        </w:r>
      </w:ins>
      <w:ins w:id="176" w:author="SUMA" w:date="2026-10-22T09:36:26Z">
        <w:r>
          <w:rPr>
            <w:rFonts w:hint="eastAsia" w:ascii="仿宋" w:hAnsi="仿宋" w:eastAsia="仿宋" w:cs="仿宋"/>
            <w:bCs/>
            <w:color w:val="auto"/>
            <w:kern w:val="2"/>
            <w:sz w:val="24"/>
            <w:szCs w:val="24"/>
            <w:highlight w:val="none"/>
            <w:vertAlign w:val="baseline"/>
            <w:lang w:val="en-US" w:eastAsia="zh-CN" w:bidi="ar-SA"/>
          </w:rPr>
          <w:t>设备</w:t>
        </w:r>
      </w:ins>
      <w:ins w:id="177" w:author="SUMA" w:date="2026-10-22T09:36:27Z">
        <w:r>
          <w:rPr>
            <w:rFonts w:hint="eastAsia" w:ascii="仿宋" w:hAnsi="仿宋" w:eastAsia="仿宋" w:cs="仿宋"/>
            <w:bCs/>
            <w:color w:val="auto"/>
            <w:kern w:val="2"/>
            <w:sz w:val="24"/>
            <w:szCs w:val="24"/>
            <w:highlight w:val="none"/>
            <w:vertAlign w:val="baseline"/>
            <w:lang w:val="en-US" w:eastAsia="zh-CN" w:bidi="ar-SA"/>
          </w:rPr>
          <w:t>参数</w:t>
        </w:r>
      </w:ins>
      <w:ins w:id="178" w:author="SUMA" w:date="2026-10-22T09:36:28Z">
        <w:r>
          <w:rPr>
            <w:rFonts w:hint="eastAsia" w:ascii="仿宋" w:hAnsi="仿宋" w:eastAsia="仿宋" w:cs="仿宋"/>
            <w:bCs/>
            <w:color w:val="auto"/>
            <w:kern w:val="2"/>
            <w:sz w:val="24"/>
            <w:szCs w:val="24"/>
            <w:highlight w:val="none"/>
            <w:vertAlign w:val="baseline"/>
            <w:lang w:val="en-US" w:eastAsia="zh-CN" w:bidi="ar-SA"/>
          </w:rPr>
          <w:t>：</w:t>
        </w:r>
      </w:ins>
    </w:p>
    <w:p w14:paraId="2AFDEC24">
      <w:pPr>
        <w:numPr>
          <w:ilvl w:val="0"/>
          <w:numId w:val="0"/>
        </w:numPr>
        <w:spacing w:line="360" w:lineRule="auto"/>
        <w:ind w:firstLine="480" w:firstLineChars="200"/>
        <w:rPr>
          <w:ins w:id="179" w:author="SUMA" w:date="2026-10-22T09:36:59Z"/>
          <w:rFonts w:hint="eastAsia" w:ascii="仿宋" w:hAnsi="仿宋" w:eastAsia="仿宋" w:cs="仿宋"/>
          <w:bCs/>
          <w:color w:val="auto"/>
          <w:kern w:val="2"/>
          <w:sz w:val="24"/>
          <w:szCs w:val="24"/>
          <w:highlight w:val="none"/>
          <w:vertAlign w:val="baseline"/>
          <w:lang w:val="en-US" w:eastAsia="zh-CN" w:bidi="ar-SA"/>
        </w:rPr>
      </w:pPr>
      <w:ins w:id="180" w:author="SUMA" w:date="2026-10-22T09:36:59Z">
        <w:r>
          <w:rPr>
            <w:rFonts w:hint="eastAsia" w:ascii="仿宋" w:hAnsi="仿宋" w:eastAsia="仿宋" w:cs="仿宋"/>
            <w:bCs/>
            <w:color w:val="auto"/>
            <w:kern w:val="2"/>
            <w:sz w:val="24"/>
            <w:szCs w:val="24"/>
            <w:highlight w:val="none"/>
            <w:vertAlign w:val="baseline"/>
            <w:lang w:val="en-US" w:eastAsia="zh-CN" w:bidi="ar-SA"/>
          </w:rPr>
          <w:t>设备类型：</w:t>
        </w:r>
      </w:ins>
      <w:ins w:id="181" w:author="SUMA" w:date="2026-10-22T09:37:21Z">
        <w:r>
          <w:rPr>
            <w:rFonts w:hint="eastAsia" w:ascii="仿宋" w:hAnsi="仿宋" w:eastAsia="仿宋" w:cs="仿宋"/>
            <w:bCs/>
            <w:color w:val="auto"/>
            <w:sz w:val="24"/>
            <w:szCs w:val="24"/>
            <w:highlight w:val="none"/>
            <w:vertAlign w:val="baseline"/>
            <w:lang w:val="en-US" w:eastAsia="zh-CN"/>
          </w:rPr>
          <w:t>口腔健康科普自动售货机</w:t>
        </w:r>
      </w:ins>
    </w:p>
    <w:p w14:paraId="035BCB47">
      <w:pPr>
        <w:numPr>
          <w:ilvl w:val="0"/>
          <w:numId w:val="0"/>
        </w:numPr>
        <w:spacing w:line="360" w:lineRule="auto"/>
        <w:ind w:firstLine="480" w:firstLineChars="200"/>
        <w:rPr>
          <w:ins w:id="182" w:author="SUMA" w:date="2026-10-22T09:36:59Z"/>
          <w:rFonts w:hint="eastAsia" w:ascii="仿宋" w:hAnsi="仿宋" w:eastAsia="仿宋" w:cs="仿宋"/>
          <w:bCs/>
          <w:color w:val="auto"/>
          <w:kern w:val="2"/>
          <w:sz w:val="24"/>
          <w:szCs w:val="24"/>
          <w:highlight w:val="none"/>
          <w:vertAlign w:val="baseline"/>
          <w:lang w:val="en-US" w:eastAsia="zh-CN" w:bidi="ar-SA"/>
        </w:rPr>
      </w:pPr>
      <w:ins w:id="183" w:author="SUMA" w:date="2026-10-22T09:36:59Z">
        <w:r>
          <w:rPr>
            <w:rFonts w:hint="eastAsia" w:ascii="仿宋" w:hAnsi="仿宋" w:eastAsia="仿宋" w:cs="仿宋"/>
            <w:bCs/>
            <w:color w:val="auto"/>
            <w:kern w:val="2"/>
            <w:sz w:val="24"/>
            <w:szCs w:val="24"/>
            <w:highlight w:val="none"/>
            <w:vertAlign w:val="baseline"/>
            <w:lang w:val="en-US" w:eastAsia="zh-CN" w:bidi="ar-SA"/>
          </w:rPr>
          <w:t>格口数量：</w:t>
        </w:r>
      </w:ins>
      <w:ins w:id="184" w:author="SUMA" w:date="2026-10-22T17:27:06Z">
        <w:r>
          <w:rPr>
            <w:rFonts w:hint="default" w:ascii="Arial" w:hAnsi="Arial" w:eastAsia="仿宋" w:cs="Arial"/>
            <w:bCs/>
            <w:color w:val="auto"/>
            <w:kern w:val="2"/>
            <w:sz w:val="24"/>
            <w:szCs w:val="24"/>
            <w:highlight w:val="none"/>
            <w:vertAlign w:val="baseline"/>
            <w:lang w:val="en-US" w:eastAsia="zh-CN" w:bidi="ar-SA"/>
            <w:rPrChange w:id="185" w:author="纯如" w:date="2026-10-23T15:59:56Z">
              <w:rPr>
                <w:rFonts w:hint="default" w:ascii="Arial" w:hAnsi="Arial" w:eastAsia="仿宋" w:cs="Arial"/>
                <w:bCs/>
                <w:color w:val="FF0000"/>
                <w:kern w:val="2"/>
                <w:sz w:val="24"/>
                <w:szCs w:val="24"/>
                <w:highlight w:val="none"/>
                <w:vertAlign w:val="baseline"/>
                <w:lang w:val="en-US" w:eastAsia="zh-CN" w:bidi="ar-SA"/>
              </w:rPr>
            </w:rPrChange>
          </w:rPr>
          <w:t>≥</w:t>
        </w:r>
      </w:ins>
      <w:ins w:id="186" w:author="SUMA" w:date="2026-10-22T17:27:08Z">
        <w:r>
          <w:rPr>
            <w:rFonts w:hint="eastAsia" w:ascii="仿宋" w:hAnsi="仿宋" w:eastAsia="仿宋" w:cs="仿宋"/>
            <w:bCs/>
            <w:color w:val="auto"/>
            <w:kern w:val="2"/>
            <w:sz w:val="24"/>
            <w:szCs w:val="24"/>
            <w:highlight w:val="none"/>
            <w:vertAlign w:val="baseline"/>
            <w:lang w:val="en-US" w:eastAsia="zh-CN" w:bidi="ar-SA"/>
            <w:rPrChange w:id="187"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60</w:t>
        </w:r>
      </w:ins>
      <w:ins w:id="188" w:author="SUMA" w:date="2026-10-22T09:36:59Z">
        <w:r>
          <w:rPr>
            <w:rFonts w:hint="eastAsia" w:ascii="仿宋" w:hAnsi="仿宋" w:eastAsia="仿宋" w:cs="仿宋"/>
            <w:bCs/>
            <w:color w:val="auto"/>
            <w:kern w:val="2"/>
            <w:sz w:val="24"/>
            <w:szCs w:val="24"/>
            <w:highlight w:val="none"/>
            <w:vertAlign w:val="baseline"/>
            <w:lang w:val="en-US" w:eastAsia="zh-CN" w:bidi="ar-SA"/>
          </w:rPr>
          <w:t>格</w:t>
        </w:r>
      </w:ins>
      <w:ins w:id="189" w:author="SUMA" w:date="2026-10-22T09:37:39Z">
        <w:r>
          <w:rPr>
            <w:rFonts w:hint="eastAsia" w:ascii="仿宋" w:hAnsi="仿宋" w:eastAsia="仿宋" w:cs="仿宋"/>
            <w:bCs/>
            <w:color w:val="auto"/>
            <w:kern w:val="2"/>
            <w:sz w:val="24"/>
            <w:szCs w:val="24"/>
            <w:highlight w:val="none"/>
            <w:vertAlign w:val="baseline"/>
            <w:lang w:val="en-US" w:eastAsia="zh-CN" w:bidi="ar-SA"/>
          </w:rPr>
          <w:t>；</w:t>
        </w:r>
      </w:ins>
      <w:ins w:id="190" w:author="SUMA" w:date="2026-10-22T09:36:59Z">
        <w:r>
          <w:rPr>
            <w:rFonts w:hint="eastAsia" w:ascii="仿宋" w:hAnsi="仿宋" w:eastAsia="仿宋" w:cs="仿宋"/>
            <w:bCs/>
            <w:color w:val="auto"/>
            <w:kern w:val="2"/>
            <w:sz w:val="24"/>
            <w:szCs w:val="24"/>
            <w:highlight w:val="none"/>
            <w:vertAlign w:val="baseline"/>
            <w:lang w:val="en-US" w:eastAsia="zh-CN" w:bidi="ar-SA"/>
          </w:rPr>
          <w:t>耗电量：1.9kWh/24h</w:t>
        </w:r>
      </w:ins>
      <w:ins w:id="191" w:author="SUMA" w:date="2026-10-22T09:37:42Z">
        <w:r>
          <w:rPr>
            <w:rFonts w:hint="eastAsia" w:ascii="仿宋" w:hAnsi="仿宋" w:eastAsia="仿宋" w:cs="仿宋"/>
            <w:bCs/>
            <w:color w:val="auto"/>
            <w:kern w:val="2"/>
            <w:sz w:val="24"/>
            <w:szCs w:val="24"/>
            <w:highlight w:val="none"/>
            <w:vertAlign w:val="baseline"/>
            <w:lang w:val="en-US" w:eastAsia="zh-CN" w:bidi="ar-SA"/>
          </w:rPr>
          <w:t>；</w:t>
        </w:r>
      </w:ins>
      <w:ins w:id="192" w:author="SUMA" w:date="2026-10-22T09:36:59Z">
        <w:r>
          <w:rPr>
            <w:rFonts w:hint="eastAsia" w:ascii="仿宋" w:hAnsi="仿宋" w:eastAsia="仿宋" w:cs="仿宋"/>
            <w:bCs/>
            <w:color w:val="auto"/>
            <w:kern w:val="2"/>
            <w:sz w:val="24"/>
            <w:szCs w:val="24"/>
            <w:highlight w:val="none"/>
            <w:vertAlign w:val="baseline"/>
            <w:lang w:val="en-US" w:eastAsia="zh-CN" w:bidi="ar-SA"/>
          </w:rPr>
          <w:t>额定电压：220V~</w:t>
        </w:r>
      </w:ins>
      <w:ins w:id="193" w:author="SUMA" w:date="2026-10-22T09:37:45Z">
        <w:r>
          <w:rPr>
            <w:rFonts w:hint="eastAsia" w:ascii="仿宋" w:hAnsi="仿宋" w:eastAsia="仿宋" w:cs="仿宋"/>
            <w:bCs/>
            <w:color w:val="auto"/>
            <w:kern w:val="2"/>
            <w:sz w:val="24"/>
            <w:szCs w:val="24"/>
            <w:highlight w:val="none"/>
            <w:vertAlign w:val="baseline"/>
            <w:lang w:val="en-US" w:eastAsia="zh-CN" w:bidi="ar-SA"/>
          </w:rPr>
          <w:t>；</w:t>
        </w:r>
      </w:ins>
      <w:ins w:id="194" w:author="SUMA" w:date="2026-10-22T09:36:59Z">
        <w:r>
          <w:rPr>
            <w:rFonts w:hint="eastAsia" w:ascii="仿宋" w:hAnsi="仿宋" w:eastAsia="仿宋" w:cs="仿宋"/>
            <w:bCs/>
            <w:color w:val="auto"/>
            <w:kern w:val="2"/>
            <w:sz w:val="24"/>
            <w:szCs w:val="24"/>
            <w:highlight w:val="none"/>
            <w:vertAlign w:val="baseline"/>
            <w:lang w:val="en-US" w:eastAsia="zh-CN" w:bidi="ar-SA"/>
          </w:rPr>
          <w:t>额定频率：50Hz</w:t>
        </w:r>
      </w:ins>
      <w:ins w:id="195" w:author="SUMA" w:date="2026-10-22T09:44:42Z">
        <w:r>
          <w:rPr>
            <w:rFonts w:hint="eastAsia" w:ascii="仿宋" w:hAnsi="仿宋" w:eastAsia="仿宋" w:cs="仿宋"/>
            <w:bCs/>
            <w:color w:val="auto"/>
            <w:kern w:val="2"/>
            <w:sz w:val="24"/>
            <w:szCs w:val="24"/>
            <w:highlight w:val="none"/>
            <w:vertAlign w:val="baseline"/>
            <w:lang w:val="en-US" w:eastAsia="zh-CN" w:bidi="ar-SA"/>
          </w:rPr>
          <w:t>；</w:t>
        </w:r>
      </w:ins>
    </w:p>
    <w:p w14:paraId="03B38F75">
      <w:pPr>
        <w:numPr>
          <w:ilvl w:val="0"/>
          <w:numId w:val="0"/>
        </w:numPr>
        <w:spacing w:line="360" w:lineRule="auto"/>
        <w:ind w:firstLine="480" w:firstLineChars="200"/>
        <w:rPr>
          <w:ins w:id="196" w:author="SUMA" w:date="2026-10-22T10:00:56Z"/>
          <w:rFonts w:hint="eastAsia" w:ascii="仿宋" w:hAnsi="仿宋" w:eastAsia="仿宋" w:cs="仿宋"/>
          <w:bCs/>
          <w:color w:val="auto"/>
          <w:kern w:val="2"/>
          <w:sz w:val="24"/>
          <w:szCs w:val="24"/>
          <w:highlight w:val="none"/>
          <w:vertAlign w:val="baseline"/>
          <w:lang w:val="en-US" w:eastAsia="zh-CN" w:bidi="ar-SA"/>
        </w:rPr>
      </w:pPr>
      <w:ins w:id="197" w:author="SUMA" w:date="2026-10-22T09:36:59Z">
        <w:r>
          <w:rPr>
            <w:rFonts w:hint="eastAsia" w:ascii="仿宋" w:hAnsi="仿宋" w:eastAsia="仿宋" w:cs="仿宋"/>
            <w:bCs/>
            <w:color w:val="auto"/>
            <w:kern w:val="2"/>
            <w:sz w:val="24"/>
            <w:szCs w:val="24"/>
            <w:highlight w:val="none"/>
            <w:vertAlign w:val="baseline"/>
            <w:lang w:val="en-US" w:eastAsia="zh-CN" w:bidi="ar-SA"/>
          </w:rPr>
          <w:t>额定电流：2.4A</w:t>
        </w:r>
      </w:ins>
      <w:ins w:id="198" w:author="SUMA" w:date="2026-10-22T09:37:50Z">
        <w:r>
          <w:rPr>
            <w:rFonts w:hint="eastAsia" w:ascii="仿宋" w:hAnsi="仿宋" w:eastAsia="仿宋" w:cs="仿宋"/>
            <w:bCs/>
            <w:color w:val="auto"/>
            <w:kern w:val="2"/>
            <w:sz w:val="24"/>
            <w:szCs w:val="24"/>
            <w:highlight w:val="none"/>
            <w:vertAlign w:val="baseline"/>
            <w:lang w:val="en-US" w:eastAsia="zh-CN" w:bidi="ar-SA"/>
          </w:rPr>
          <w:t>；</w:t>
        </w:r>
      </w:ins>
      <w:ins w:id="199" w:author="SUMA" w:date="2026-10-22T09:36:59Z">
        <w:r>
          <w:rPr>
            <w:rFonts w:hint="eastAsia" w:ascii="仿宋" w:hAnsi="仿宋" w:eastAsia="仿宋" w:cs="仿宋"/>
            <w:bCs/>
            <w:color w:val="auto"/>
            <w:kern w:val="2"/>
            <w:sz w:val="24"/>
            <w:szCs w:val="24"/>
            <w:highlight w:val="none"/>
            <w:vertAlign w:val="baseline"/>
            <w:lang w:val="en-US" w:eastAsia="zh-CN" w:bidi="ar-SA"/>
          </w:rPr>
          <w:t>外形尺寸：1900</w:t>
        </w:r>
      </w:ins>
      <w:ins w:id="200" w:author="SUMA" w:date="2026-10-22T10:17:15Z">
        <w:r>
          <w:rPr>
            <w:rFonts w:hint="eastAsia" w:ascii="仿宋" w:hAnsi="仿宋" w:eastAsia="仿宋" w:cs="仿宋"/>
            <w:bCs/>
            <w:color w:val="auto"/>
            <w:kern w:val="2"/>
            <w:sz w:val="24"/>
            <w:szCs w:val="24"/>
            <w:highlight w:val="none"/>
            <w:vertAlign w:val="baseline"/>
            <w:lang w:val="en-US" w:eastAsia="zh-CN" w:bidi="ar-SA"/>
            <w:rPrChange w:id="201"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mm</w:t>
        </w:r>
      </w:ins>
      <w:ins w:id="202" w:author="SUMA" w:date="2026-10-22T09:36:59Z">
        <w:r>
          <w:rPr>
            <w:rFonts w:hint="eastAsia" w:ascii="仿宋" w:hAnsi="仿宋" w:eastAsia="仿宋" w:cs="仿宋"/>
            <w:bCs/>
            <w:color w:val="auto"/>
            <w:kern w:val="2"/>
            <w:sz w:val="24"/>
            <w:szCs w:val="24"/>
            <w:highlight w:val="none"/>
            <w:vertAlign w:val="baseline"/>
            <w:lang w:val="en-US" w:eastAsia="zh-CN" w:bidi="ar-SA"/>
          </w:rPr>
          <w:t>*150</w:t>
        </w:r>
      </w:ins>
      <w:ins w:id="203" w:author="SUMA" w:date="2026-10-22T17:26:33Z">
        <w:r>
          <w:rPr>
            <w:rFonts w:hint="eastAsia" w:ascii="仿宋" w:hAnsi="仿宋" w:eastAsia="仿宋" w:cs="仿宋"/>
            <w:bCs/>
            <w:color w:val="auto"/>
            <w:kern w:val="2"/>
            <w:sz w:val="24"/>
            <w:szCs w:val="24"/>
            <w:highlight w:val="none"/>
            <w:vertAlign w:val="baseline"/>
            <w:lang w:val="en-US" w:eastAsia="zh-CN" w:bidi="ar-SA"/>
            <w:rPrChange w:id="204"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0</w:t>
        </w:r>
      </w:ins>
      <w:ins w:id="205" w:author="SUMA" w:date="2026-10-22T10:17:20Z">
        <w:r>
          <w:rPr>
            <w:rFonts w:hint="eastAsia" w:ascii="仿宋" w:hAnsi="仿宋" w:eastAsia="仿宋" w:cs="仿宋"/>
            <w:bCs/>
            <w:color w:val="auto"/>
            <w:kern w:val="2"/>
            <w:sz w:val="24"/>
            <w:szCs w:val="24"/>
            <w:highlight w:val="none"/>
            <w:vertAlign w:val="baseline"/>
            <w:lang w:val="en-US" w:eastAsia="zh-CN" w:bidi="ar-SA"/>
            <w:rPrChange w:id="206"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mm</w:t>
        </w:r>
      </w:ins>
      <w:ins w:id="207" w:author="SUMA" w:date="2026-10-22T09:36:59Z">
        <w:r>
          <w:rPr>
            <w:rFonts w:hint="eastAsia" w:ascii="仿宋" w:hAnsi="仿宋" w:eastAsia="仿宋" w:cs="仿宋"/>
            <w:bCs/>
            <w:color w:val="auto"/>
            <w:kern w:val="2"/>
            <w:sz w:val="24"/>
            <w:szCs w:val="24"/>
            <w:highlight w:val="none"/>
            <w:vertAlign w:val="baseline"/>
            <w:lang w:val="en-US" w:eastAsia="zh-CN" w:bidi="ar-SA"/>
          </w:rPr>
          <w:t>*400</w:t>
        </w:r>
      </w:ins>
      <w:ins w:id="208" w:author="SUMA" w:date="2026-10-22T10:17:22Z">
        <w:r>
          <w:rPr>
            <w:rFonts w:hint="eastAsia" w:ascii="仿宋" w:hAnsi="仿宋" w:eastAsia="仿宋" w:cs="仿宋"/>
            <w:bCs/>
            <w:color w:val="auto"/>
            <w:kern w:val="2"/>
            <w:sz w:val="24"/>
            <w:szCs w:val="24"/>
            <w:highlight w:val="none"/>
            <w:vertAlign w:val="baseline"/>
            <w:lang w:val="en-US" w:eastAsia="zh-CN" w:bidi="ar-SA"/>
            <w:rPrChange w:id="209"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mm</w:t>
        </w:r>
      </w:ins>
      <w:ins w:id="210" w:author="SUMA" w:date="2026-10-22T17:26:37Z">
        <w:r>
          <w:rPr>
            <w:rFonts w:hint="eastAsia" w:ascii="仿宋" w:hAnsi="仿宋" w:eastAsia="仿宋" w:cs="仿宋"/>
            <w:bCs/>
            <w:color w:val="auto"/>
            <w:kern w:val="2"/>
            <w:sz w:val="24"/>
            <w:szCs w:val="24"/>
            <w:highlight w:val="none"/>
            <w:vertAlign w:val="baseline"/>
            <w:lang w:val="en-US" w:eastAsia="zh-CN" w:bidi="ar-SA"/>
            <w:rPrChange w:id="211"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w:t>
        </w:r>
      </w:ins>
      <w:ins w:id="212" w:author="SUMA" w:date="2026-10-22T17:26:49Z">
        <w:r>
          <w:rPr>
            <w:rFonts w:hint="eastAsia" w:ascii="仿宋_GB2312" w:hAnsi="仿宋_GB2312" w:eastAsia="仿宋_GB2312" w:cs="仿宋_GB2312"/>
            <w:bCs/>
            <w:color w:val="auto"/>
            <w:kern w:val="2"/>
            <w:sz w:val="24"/>
            <w:szCs w:val="24"/>
            <w:highlight w:val="none"/>
            <w:vertAlign w:val="baseline"/>
            <w:lang w:val="en-US" w:eastAsia="zh-CN" w:bidi="ar-SA"/>
            <w:rPrChange w:id="213" w:author="纯如" w:date="2026-10-23T15:59:56Z">
              <w:rPr>
                <w:rFonts w:hint="eastAsia" w:ascii="仿宋_GB2312" w:hAnsi="仿宋_GB2312" w:eastAsia="仿宋_GB2312" w:cs="仿宋_GB2312"/>
                <w:bCs/>
                <w:color w:val="FF0000"/>
                <w:kern w:val="2"/>
                <w:sz w:val="24"/>
                <w:szCs w:val="24"/>
                <w:highlight w:val="none"/>
                <w:vertAlign w:val="baseline"/>
                <w:lang w:val="en-US" w:eastAsia="zh-CN" w:bidi="ar-SA"/>
              </w:rPr>
            </w:rPrChange>
          </w:rPr>
          <w:t>±</w:t>
        </w:r>
      </w:ins>
      <w:ins w:id="214" w:author="SUMA" w:date="2026-10-22T17:26:49Z">
        <w:r>
          <w:rPr>
            <w:rFonts w:hint="eastAsia" w:ascii="仿宋" w:hAnsi="仿宋" w:eastAsia="仿宋" w:cs="仿宋"/>
            <w:bCs/>
            <w:color w:val="auto"/>
            <w:kern w:val="2"/>
            <w:sz w:val="24"/>
            <w:szCs w:val="24"/>
            <w:highlight w:val="none"/>
            <w:vertAlign w:val="baseline"/>
            <w:lang w:val="en-US" w:eastAsia="zh-CN" w:bidi="ar-SA"/>
            <w:rPrChange w:id="215"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5mm</w:t>
        </w:r>
      </w:ins>
      <w:ins w:id="216" w:author="SUMA" w:date="2026-10-22T17:26:37Z">
        <w:r>
          <w:rPr>
            <w:rFonts w:hint="eastAsia" w:ascii="仿宋" w:hAnsi="仿宋" w:eastAsia="仿宋" w:cs="仿宋"/>
            <w:bCs/>
            <w:color w:val="auto"/>
            <w:kern w:val="2"/>
            <w:sz w:val="24"/>
            <w:szCs w:val="24"/>
            <w:highlight w:val="none"/>
            <w:vertAlign w:val="baseline"/>
            <w:lang w:val="en-US" w:eastAsia="zh-CN" w:bidi="ar-SA"/>
            <w:rPrChange w:id="217"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w:t>
        </w:r>
      </w:ins>
      <w:ins w:id="218" w:author="SUMA" w:date="2026-10-22T09:38:07Z">
        <w:r>
          <w:rPr>
            <w:rFonts w:hint="eastAsia" w:ascii="仿宋" w:hAnsi="仿宋" w:eastAsia="仿宋" w:cs="仿宋"/>
            <w:bCs/>
            <w:color w:val="auto"/>
            <w:kern w:val="2"/>
            <w:sz w:val="24"/>
            <w:szCs w:val="24"/>
            <w:highlight w:val="none"/>
            <w:vertAlign w:val="baseline"/>
            <w:lang w:val="en-US" w:eastAsia="zh-CN" w:bidi="ar-SA"/>
          </w:rPr>
          <w:t>。</w:t>
        </w:r>
      </w:ins>
    </w:p>
    <w:p w14:paraId="13DE7C8E">
      <w:pPr>
        <w:numPr>
          <w:ilvl w:val="0"/>
          <w:numId w:val="0"/>
        </w:numPr>
        <w:spacing w:line="360" w:lineRule="auto"/>
        <w:ind w:firstLine="480" w:firstLineChars="200"/>
        <w:rPr>
          <w:ins w:id="219" w:author="SUMA" w:date="2026-10-22T09:38:20Z"/>
          <w:rFonts w:hint="default" w:ascii="仿宋" w:hAnsi="仿宋" w:eastAsia="仿宋" w:cs="仿宋"/>
          <w:bCs/>
          <w:color w:val="auto"/>
          <w:kern w:val="2"/>
          <w:sz w:val="24"/>
          <w:szCs w:val="24"/>
          <w:highlight w:val="none"/>
          <w:vertAlign w:val="baseline"/>
          <w:lang w:val="en-US" w:eastAsia="zh-CN" w:bidi="ar-SA"/>
        </w:rPr>
      </w:pPr>
      <w:ins w:id="220" w:author="SUMA" w:date="2026-10-22T10:01:08Z">
        <w:r>
          <w:rPr>
            <w:rFonts w:hint="eastAsia" w:ascii="仿宋" w:hAnsi="仿宋" w:eastAsia="仿宋" w:cs="仿宋"/>
            <w:bCs/>
            <w:color w:val="auto"/>
            <w:kern w:val="2"/>
            <w:sz w:val="24"/>
            <w:szCs w:val="24"/>
            <w:highlight w:val="none"/>
            <w:vertAlign w:val="baseline"/>
            <w:lang w:val="en-US" w:eastAsia="zh-CN" w:bidi="ar-SA"/>
          </w:rPr>
          <w:t>口腔</w:t>
        </w:r>
      </w:ins>
      <w:ins w:id="221" w:author="SUMA" w:date="2026-10-22T10:01:13Z">
        <w:r>
          <w:rPr>
            <w:rFonts w:hint="eastAsia" w:ascii="仿宋" w:hAnsi="仿宋" w:eastAsia="仿宋" w:cs="仿宋"/>
            <w:bCs/>
            <w:color w:val="auto"/>
            <w:kern w:val="2"/>
            <w:sz w:val="24"/>
            <w:szCs w:val="24"/>
            <w:highlight w:val="none"/>
            <w:vertAlign w:val="baseline"/>
            <w:lang w:val="en-US" w:eastAsia="zh-CN" w:bidi="ar-SA"/>
          </w:rPr>
          <w:t>宣教</w:t>
        </w:r>
      </w:ins>
      <w:ins w:id="222" w:author="SUMA" w:date="2026-10-22T10:01:20Z">
        <w:r>
          <w:rPr>
            <w:rFonts w:hint="eastAsia" w:ascii="仿宋" w:hAnsi="仿宋" w:eastAsia="仿宋" w:cs="仿宋"/>
            <w:bCs/>
            <w:color w:val="auto"/>
            <w:kern w:val="2"/>
            <w:sz w:val="24"/>
            <w:szCs w:val="24"/>
            <w:highlight w:val="none"/>
            <w:vertAlign w:val="baseline"/>
            <w:lang w:val="en-US" w:eastAsia="zh-CN" w:bidi="ar-SA"/>
          </w:rPr>
          <w:t>屏幕</w:t>
        </w:r>
      </w:ins>
      <w:ins w:id="223" w:author="SUMA" w:date="2026-10-22T17:27:25Z">
        <w:r>
          <w:rPr>
            <w:rFonts w:hint="default" w:ascii="Arial" w:hAnsi="Arial" w:eastAsia="仿宋" w:cs="Arial"/>
            <w:bCs/>
            <w:color w:val="auto"/>
            <w:kern w:val="2"/>
            <w:sz w:val="24"/>
            <w:szCs w:val="24"/>
            <w:highlight w:val="none"/>
            <w:vertAlign w:val="baseline"/>
            <w:lang w:val="en-US" w:eastAsia="zh-CN" w:bidi="ar-SA"/>
            <w:rPrChange w:id="224" w:author="纯如" w:date="2026-10-23T15:59:56Z">
              <w:rPr>
                <w:rFonts w:hint="default" w:ascii="Arial" w:hAnsi="Arial" w:eastAsia="仿宋" w:cs="Arial"/>
                <w:bCs/>
                <w:color w:val="FF0000"/>
                <w:kern w:val="2"/>
                <w:sz w:val="24"/>
                <w:szCs w:val="24"/>
                <w:highlight w:val="none"/>
                <w:vertAlign w:val="baseline"/>
                <w:lang w:val="en-US" w:eastAsia="zh-CN" w:bidi="ar-SA"/>
              </w:rPr>
            </w:rPrChange>
          </w:rPr>
          <w:t>≥</w:t>
        </w:r>
      </w:ins>
      <w:ins w:id="225" w:author="SUMA" w:date="2026-10-22T17:27:29Z">
        <w:r>
          <w:rPr>
            <w:rFonts w:hint="eastAsia" w:ascii="仿宋" w:hAnsi="仿宋" w:eastAsia="仿宋" w:cs="仿宋"/>
            <w:bCs/>
            <w:color w:val="auto"/>
            <w:kern w:val="2"/>
            <w:sz w:val="24"/>
            <w:szCs w:val="24"/>
            <w:highlight w:val="none"/>
            <w:vertAlign w:val="baseline"/>
            <w:lang w:val="en-US" w:eastAsia="zh-CN" w:bidi="ar-SA"/>
            <w:rPrChange w:id="226"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2</w:t>
        </w:r>
      </w:ins>
      <w:ins w:id="227" w:author="SUMA" w:date="2026-10-22T17:27:30Z">
        <w:r>
          <w:rPr>
            <w:rFonts w:hint="eastAsia" w:ascii="仿宋" w:hAnsi="仿宋" w:eastAsia="仿宋" w:cs="仿宋"/>
            <w:bCs/>
            <w:color w:val="auto"/>
            <w:kern w:val="2"/>
            <w:sz w:val="24"/>
            <w:szCs w:val="24"/>
            <w:highlight w:val="none"/>
            <w:vertAlign w:val="baseline"/>
            <w:lang w:val="en-US" w:eastAsia="zh-CN" w:bidi="ar-SA"/>
            <w:rPrChange w:id="228"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1</w:t>
        </w:r>
      </w:ins>
      <w:ins w:id="229" w:author="SUMA" w:date="2026-10-22T10:01:31Z">
        <w:r>
          <w:rPr>
            <w:rFonts w:hint="eastAsia" w:ascii="仿宋" w:hAnsi="仿宋" w:eastAsia="仿宋" w:cs="仿宋"/>
            <w:bCs/>
            <w:color w:val="auto"/>
            <w:kern w:val="2"/>
            <w:sz w:val="24"/>
            <w:szCs w:val="24"/>
            <w:highlight w:val="none"/>
            <w:vertAlign w:val="baseline"/>
            <w:lang w:val="en-US" w:eastAsia="zh-CN" w:bidi="ar-SA"/>
          </w:rPr>
          <w:t>寸</w:t>
        </w:r>
      </w:ins>
      <w:ins w:id="230" w:author="SUMA" w:date="2026-10-22T10:01:32Z">
        <w:r>
          <w:rPr>
            <w:rFonts w:hint="eastAsia" w:ascii="仿宋" w:hAnsi="仿宋" w:eastAsia="仿宋" w:cs="仿宋"/>
            <w:bCs/>
            <w:color w:val="auto"/>
            <w:kern w:val="2"/>
            <w:sz w:val="24"/>
            <w:szCs w:val="24"/>
            <w:highlight w:val="none"/>
            <w:vertAlign w:val="baseline"/>
            <w:lang w:val="en-US" w:eastAsia="zh-CN" w:bidi="ar-SA"/>
          </w:rPr>
          <w:t>。</w:t>
        </w:r>
      </w:ins>
    </w:p>
    <w:p w14:paraId="06F8D716">
      <w:pPr>
        <w:numPr>
          <w:ilvl w:val="0"/>
          <w:numId w:val="0"/>
        </w:numPr>
        <w:spacing w:line="360" w:lineRule="auto"/>
        <w:ind w:firstLine="480" w:firstLineChars="200"/>
        <w:rPr>
          <w:ins w:id="231" w:author="SUMA" w:date="2026-10-22T09:38:39Z"/>
          <w:rFonts w:hint="eastAsia" w:ascii="仿宋" w:hAnsi="仿宋" w:eastAsia="仿宋" w:cs="仿宋"/>
          <w:bCs/>
          <w:color w:val="auto"/>
          <w:kern w:val="2"/>
          <w:sz w:val="24"/>
          <w:szCs w:val="24"/>
          <w:highlight w:val="none"/>
          <w:vertAlign w:val="baseline"/>
          <w:lang w:val="en-US" w:eastAsia="zh-CN" w:bidi="ar-SA"/>
        </w:rPr>
      </w:pPr>
      <w:ins w:id="232" w:author="SUMA" w:date="2026-10-22T09:38:27Z">
        <w:r>
          <w:rPr>
            <w:rFonts w:hint="eastAsia" w:ascii="仿宋" w:hAnsi="仿宋" w:eastAsia="仿宋" w:cs="仿宋"/>
            <w:bCs/>
            <w:color w:val="auto"/>
            <w:kern w:val="2"/>
            <w:sz w:val="24"/>
            <w:szCs w:val="24"/>
            <w:highlight w:val="none"/>
            <w:vertAlign w:val="baseline"/>
            <w:lang w:val="en-US" w:eastAsia="zh-CN" w:bidi="ar-SA"/>
          </w:rPr>
          <w:t>设备类型：</w:t>
        </w:r>
      </w:ins>
      <w:ins w:id="233" w:author="SUMA" w:date="2026-10-22T09:42:31Z">
        <w:r>
          <w:rPr>
            <w:rFonts w:hint="eastAsia" w:ascii="仿宋" w:hAnsi="仿宋" w:eastAsia="仿宋" w:cs="仿宋"/>
            <w:bCs/>
            <w:color w:val="auto"/>
            <w:kern w:val="2"/>
            <w:sz w:val="24"/>
            <w:szCs w:val="24"/>
            <w:highlight w:val="none"/>
            <w:vertAlign w:val="baseline"/>
            <w:lang w:val="en-US" w:eastAsia="zh-CN" w:bidi="ar-SA"/>
          </w:rPr>
          <w:t>智能售货机</w:t>
        </w:r>
      </w:ins>
    </w:p>
    <w:p w14:paraId="4E62DCF1">
      <w:pPr>
        <w:numPr>
          <w:ilvl w:val="0"/>
          <w:numId w:val="0"/>
        </w:numPr>
        <w:spacing w:line="360" w:lineRule="auto"/>
        <w:ind w:firstLine="480" w:firstLineChars="200"/>
        <w:rPr>
          <w:ins w:id="234" w:author="SUMA" w:date="2026-10-22T09:38:39Z"/>
          <w:rFonts w:hint="eastAsia" w:ascii="仿宋" w:hAnsi="仿宋" w:eastAsia="仿宋" w:cs="仿宋"/>
          <w:bCs/>
          <w:color w:val="auto"/>
          <w:kern w:val="2"/>
          <w:sz w:val="24"/>
          <w:szCs w:val="24"/>
          <w:highlight w:val="none"/>
          <w:vertAlign w:val="baseline"/>
          <w:lang w:val="en-US" w:eastAsia="zh-CN" w:bidi="ar-SA"/>
        </w:rPr>
      </w:pPr>
      <w:ins w:id="235" w:author="SUMA" w:date="2026-10-22T09:38:39Z">
        <w:r>
          <w:rPr>
            <w:rFonts w:hint="eastAsia" w:ascii="仿宋" w:hAnsi="仿宋" w:eastAsia="仿宋" w:cs="仿宋"/>
            <w:bCs/>
            <w:color w:val="auto"/>
            <w:kern w:val="2"/>
            <w:sz w:val="24"/>
            <w:szCs w:val="24"/>
            <w:highlight w:val="none"/>
            <w:vertAlign w:val="baseline"/>
            <w:lang w:val="en-US" w:eastAsia="zh-CN" w:bidi="ar-SA"/>
          </w:rPr>
          <w:t>温区：0℃~10℃</w:t>
        </w:r>
      </w:ins>
      <w:ins w:id="236" w:author="SUMA" w:date="2026-10-22T09:44:30Z">
        <w:r>
          <w:rPr>
            <w:rFonts w:hint="eastAsia" w:ascii="仿宋" w:hAnsi="仿宋" w:eastAsia="仿宋" w:cs="仿宋"/>
            <w:bCs/>
            <w:color w:val="auto"/>
            <w:kern w:val="2"/>
            <w:sz w:val="24"/>
            <w:szCs w:val="24"/>
            <w:highlight w:val="none"/>
            <w:vertAlign w:val="baseline"/>
            <w:lang w:val="en-US" w:eastAsia="zh-CN" w:bidi="ar-SA"/>
          </w:rPr>
          <w:t>；</w:t>
        </w:r>
      </w:ins>
      <w:ins w:id="237" w:author="SUMA" w:date="2026-10-22T09:38:39Z">
        <w:r>
          <w:rPr>
            <w:rFonts w:hint="eastAsia" w:ascii="仿宋" w:hAnsi="仿宋" w:eastAsia="仿宋" w:cs="仿宋"/>
            <w:bCs/>
            <w:color w:val="auto"/>
            <w:kern w:val="2"/>
            <w:sz w:val="24"/>
            <w:szCs w:val="24"/>
            <w:highlight w:val="none"/>
            <w:vertAlign w:val="baseline"/>
            <w:lang w:val="en-US" w:eastAsia="zh-CN" w:bidi="ar-SA"/>
          </w:rPr>
          <w:t>耗电量：2.95kWh/24h</w:t>
        </w:r>
      </w:ins>
      <w:ins w:id="238" w:author="SUMA" w:date="2026-10-22T09:44:34Z">
        <w:r>
          <w:rPr>
            <w:rFonts w:hint="eastAsia" w:ascii="仿宋" w:hAnsi="仿宋" w:eastAsia="仿宋" w:cs="仿宋"/>
            <w:bCs/>
            <w:color w:val="auto"/>
            <w:kern w:val="2"/>
            <w:sz w:val="24"/>
            <w:szCs w:val="24"/>
            <w:highlight w:val="none"/>
            <w:vertAlign w:val="baseline"/>
            <w:lang w:val="en-US" w:eastAsia="zh-CN" w:bidi="ar-SA"/>
          </w:rPr>
          <w:t>；</w:t>
        </w:r>
      </w:ins>
      <w:ins w:id="239" w:author="SUMA" w:date="2026-10-22T09:38:39Z">
        <w:r>
          <w:rPr>
            <w:rFonts w:hint="eastAsia" w:ascii="仿宋" w:hAnsi="仿宋" w:eastAsia="仿宋" w:cs="仿宋"/>
            <w:bCs/>
            <w:color w:val="auto"/>
            <w:kern w:val="2"/>
            <w:sz w:val="24"/>
            <w:szCs w:val="24"/>
            <w:highlight w:val="none"/>
            <w:vertAlign w:val="baseline"/>
            <w:lang w:val="en-US" w:eastAsia="zh-CN" w:bidi="ar-SA"/>
          </w:rPr>
          <w:t>额定电压：220V~</w:t>
        </w:r>
      </w:ins>
      <w:ins w:id="240" w:author="SUMA" w:date="2026-10-22T09:44:37Z">
        <w:r>
          <w:rPr>
            <w:rFonts w:hint="eastAsia" w:ascii="仿宋" w:hAnsi="仿宋" w:eastAsia="仿宋" w:cs="仿宋"/>
            <w:bCs/>
            <w:color w:val="auto"/>
            <w:kern w:val="2"/>
            <w:sz w:val="24"/>
            <w:szCs w:val="24"/>
            <w:highlight w:val="none"/>
            <w:vertAlign w:val="baseline"/>
            <w:lang w:val="en-US" w:eastAsia="zh-CN" w:bidi="ar-SA"/>
          </w:rPr>
          <w:t>；</w:t>
        </w:r>
      </w:ins>
      <w:ins w:id="241" w:author="SUMA" w:date="2026-10-22T09:38:39Z">
        <w:r>
          <w:rPr>
            <w:rFonts w:hint="eastAsia" w:ascii="仿宋" w:hAnsi="仿宋" w:eastAsia="仿宋" w:cs="仿宋"/>
            <w:bCs/>
            <w:color w:val="auto"/>
            <w:kern w:val="2"/>
            <w:sz w:val="24"/>
            <w:szCs w:val="24"/>
            <w:highlight w:val="none"/>
            <w:vertAlign w:val="baseline"/>
            <w:lang w:val="en-US" w:eastAsia="zh-CN" w:bidi="ar-SA"/>
          </w:rPr>
          <w:t>额定频率：50Hz</w:t>
        </w:r>
      </w:ins>
      <w:ins w:id="242" w:author="SUMA" w:date="2026-10-22T09:44:41Z">
        <w:r>
          <w:rPr>
            <w:rFonts w:hint="eastAsia" w:ascii="仿宋" w:hAnsi="仿宋" w:eastAsia="仿宋" w:cs="仿宋"/>
            <w:bCs/>
            <w:color w:val="auto"/>
            <w:kern w:val="2"/>
            <w:sz w:val="24"/>
            <w:szCs w:val="24"/>
            <w:highlight w:val="none"/>
            <w:vertAlign w:val="baseline"/>
            <w:lang w:val="en-US" w:eastAsia="zh-CN" w:bidi="ar-SA"/>
          </w:rPr>
          <w:t>；</w:t>
        </w:r>
      </w:ins>
    </w:p>
    <w:p w14:paraId="63AFBD7A">
      <w:pPr>
        <w:numPr>
          <w:ilvl w:val="0"/>
          <w:numId w:val="0"/>
        </w:numPr>
        <w:spacing w:line="360" w:lineRule="auto"/>
        <w:ind w:firstLine="480" w:firstLineChars="200"/>
        <w:rPr>
          <w:ins w:id="243" w:author="SUMA" w:date="2026-10-22T09:38:39Z"/>
          <w:rFonts w:hint="eastAsia" w:ascii="仿宋" w:hAnsi="仿宋" w:eastAsia="仿宋" w:cs="仿宋"/>
          <w:bCs/>
          <w:color w:val="auto"/>
          <w:kern w:val="2"/>
          <w:sz w:val="24"/>
          <w:szCs w:val="24"/>
          <w:highlight w:val="none"/>
          <w:vertAlign w:val="baseline"/>
          <w:lang w:val="en-US" w:eastAsia="zh-CN" w:bidi="ar-SA"/>
        </w:rPr>
      </w:pPr>
      <w:ins w:id="244" w:author="SUMA" w:date="2026-10-22T09:38:39Z">
        <w:r>
          <w:rPr>
            <w:rFonts w:hint="eastAsia" w:ascii="仿宋" w:hAnsi="仿宋" w:eastAsia="仿宋" w:cs="仿宋"/>
            <w:bCs/>
            <w:color w:val="auto"/>
            <w:kern w:val="2"/>
            <w:sz w:val="24"/>
            <w:szCs w:val="24"/>
            <w:highlight w:val="none"/>
            <w:vertAlign w:val="baseline"/>
            <w:lang w:val="en-US" w:eastAsia="zh-CN" w:bidi="ar-SA"/>
          </w:rPr>
          <w:t>额定电流：2.4A</w:t>
        </w:r>
      </w:ins>
      <w:ins w:id="245" w:author="SUMA" w:date="2026-10-22T09:44:44Z">
        <w:r>
          <w:rPr>
            <w:rFonts w:hint="eastAsia" w:ascii="仿宋" w:hAnsi="仿宋" w:eastAsia="仿宋" w:cs="仿宋"/>
            <w:bCs/>
            <w:color w:val="auto"/>
            <w:kern w:val="2"/>
            <w:sz w:val="24"/>
            <w:szCs w:val="24"/>
            <w:highlight w:val="none"/>
            <w:vertAlign w:val="baseline"/>
            <w:lang w:val="en-US" w:eastAsia="zh-CN" w:bidi="ar-SA"/>
          </w:rPr>
          <w:t>；</w:t>
        </w:r>
      </w:ins>
      <w:ins w:id="246" w:author="SUMA" w:date="2026-10-22T09:38:39Z">
        <w:r>
          <w:rPr>
            <w:rFonts w:hint="eastAsia" w:ascii="仿宋" w:hAnsi="仿宋" w:eastAsia="仿宋" w:cs="仿宋"/>
            <w:bCs/>
            <w:color w:val="auto"/>
            <w:kern w:val="2"/>
            <w:sz w:val="24"/>
            <w:szCs w:val="24"/>
            <w:highlight w:val="none"/>
            <w:vertAlign w:val="baseline"/>
            <w:lang w:val="en-US" w:eastAsia="zh-CN" w:bidi="ar-SA"/>
          </w:rPr>
          <w:t>防触电保护类别：I 类</w:t>
        </w:r>
      </w:ins>
      <w:ins w:id="247" w:author="SUMA" w:date="2026-10-22T09:44:49Z">
        <w:r>
          <w:rPr>
            <w:rFonts w:hint="eastAsia" w:ascii="仿宋" w:hAnsi="仿宋" w:eastAsia="仿宋" w:cs="仿宋"/>
            <w:bCs/>
            <w:color w:val="auto"/>
            <w:kern w:val="2"/>
            <w:sz w:val="24"/>
            <w:szCs w:val="24"/>
            <w:highlight w:val="none"/>
            <w:vertAlign w:val="baseline"/>
            <w:lang w:val="en-US" w:eastAsia="zh-CN" w:bidi="ar-SA"/>
          </w:rPr>
          <w:t>；</w:t>
        </w:r>
      </w:ins>
      <w:ins w:id="248" w:author="SUMA" w:date="2026-10-22T09:38:39Z">
        <w:r>
          <w:rPr>
            <w:rFonts w:hint="eastAsia" w:ascii="仿宋" w:hAnsi="仿宋" w:eastAsia="仿宋" w:cs="仿宋"/>
            <w:bCs/>
            <w:color w:val="auto"/>
            <w:kern w:val="2"/>
            <w:sz w:val="24"/>
            <w:szCs w:val="24"/>
            <w:highlight w:val="none"/>
            <w:vertAlign w:val="baseline"/>
            <w:lang w:val="en-US" w:eastAsia="zh-CN" w:bidi="ar-SA"/>
          </w:rPr>
          <w:t>总容积：</w:t>
        </w:r>
      </w:ins>
      <w:ins w:id="249" w:author="SUMA" w:date="2026-10-22T17:28:44Z">
        <w:r>
          <w:rPr>
            <w:rFonts w:hint="default" w:ascii="Arial" w:hAnsi="Arial" w:eastAsia="仿宋" w:cs="Arial"/>
            <w:bCs/>
            <w:color w:val="auto"/>
            <w:kern w:val="2"/>
            <w:sz w:val="24"/>
            <w:szCs w:val="24"/>
            <w:highlight w:val="none"/>
            <w:vertAlign w:val="baseline"/>
            <w:lang w:val="en-US" w:eastAsia="zh-CN" w:bidi="ar-SA"/>
            <w:rPrChange w:id="250" w:author="纯如" w:date="2026-10-23T15:59:56Z">
              <w:rPr>
                <w:rFonts w:hint="default" w:ascii="Arial" w:hAnsi="Arial" w:eastAsia="仿宋" w:cs="Arial"/>
                <w:bCs/>
                <w:color w:val="FF0000"/>
                <w:kern w:val="2"/>
                <w:sz w:val="24"/>
                <w:szCs w:val="24"/>
                <w:highlight w:val="none"/>
                <w:vertAlign w:val="baseline"/>
                <w:lang w:val="en-US" w:eastAsia="zh-CN" w:bidi="ar-SA"/>
              </w:rPr>
            </w:rPrChange>
          </w:rPr>
          <w:t>≥</w:t>
        </w:r>
      </w:ins>
      <w:ins w:id="251" w:author="SUMA" w:date="2026-10-22T17:28:35Z">
        <w:r>
          <w:rPr>
            <w:rFonts w:hint="eastAsia" w:ascii="仿宋" w:hAnsi="仿宋" w:eastAsia="仿宋" w:cs="仿宋"/>
            <w:bCs/>
            <w:color w:val="auto"/>
            <w:kern w:val="2"/>
            <w:sz w:val="24"/>
            <w:szCs w:val="24"/>
            <w:highlight w:val="none"/>
            <w:vertAlign w:val="baseline"/>
            <w:lang w:val="en-US" w:eastAsia="zh-CN" w:bidi="ar-SA"/>
            <w:rPrChange w:id="252"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4</w:t>
        </w:r>
      </w:ins>
      <w:ins w:id="253" w:author="SUMA" w:date="2026-10-22T17:28:39Z">
        <w:r>
          <w:rPr>
            <w:rFonts w:hint="eastAsia" w:ascii="仿宋" w:hAnsi="仿宋" w:eastAsia="仿宋" w:cs="仿宋"/>
            <w:bCs/>
            <w:color w:val="auto"/>
            <w:kern w:val="2"/>
            <w:sz w:val="24"/>
            <w:szCs w:val="24"/>
            <w:highlight w:val="none"/>
            <w:vertAlign w:val="baseline"/>
            <w:lang w:val="en-US" w:eastAsia="zh-CN" w:bidi="ar-SA"/>
            <w:rPrChange w:id="254"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30</w:t>
        </w:r>
      </w:ins>
      <w:ins w:id="255" w:author="SUMA" w:date="2026-10-22T09:38:39Z">
        <w:r>
          <w:rPr>
            <w:rFonts w:hint="eastAsia" w:ascii="仿宋" w:hAnsi="仿宋" w:eastAsia="仿宋" w:cs="仿宋"/>
            <w:bCs/>
            <w:color w:val="auto"/>
            <w:kern w:val="2"/>
            <w:sz w:val="24"/>
            <w:szCs w:val="24"/>
            <w:highlight w:val="none"/>
            <w:vertAlign w:val="baseline"/>
            <w:lang w:val="en-US" w:eastAsia="zh-CN" w:bidi="ar-SA"/>
          </w:rPr>
          <w:t>L</w:t>
        </w:r>
      </w:ins>
      <w:ins w:id="256" w:author="SUMA" w:date="2026-10-22T09:44:55Z">
        <w:r>
          <w:rPr>
            <w:rFonts w:hint="eastAsia" w:ascii="仿宋" w:hAnsi="仿宋" w:eastAsia="仿宋" w:cs="仿宋"/>
            <w:bCs/>
            <w:color w:val="auto"/>
            <w:kern w:val="2"/>
            <w:sz w:val="24"/>
            <w:szCs w:val="24"/>
            <w:highlight w:val="none"/>
            <w:vertAlign w:val="baseline"/>
            <w:lang w:val="en-US" w:eastAsia="zh-CN" w:bidi="ar-SA"/>
          </w:rPr>
          <w:t>；</w:t>
        </w:r>
      </w:ins>
      <w:ins w:id="257" w:author="SUMA" w:date="2026-10-22T09:38:39Z">
        <w:r>
          <w:rPr>
            <w:rFonts w:hint="eastAsia" w:ascii="仿宋" w:hAnsi="仿宋" w:eastAsia="仿宋" w:cs="仿宋"/>
            <w:bCs/>
            <w:color w:val="auto"/>
            <w:kern w:val="2"/>
            <w:sz w:val="24"/>
            <w:szCs w:val="24"/>
            <w:highlight w:val="none"/>
            <w:vertAlign w:val="baseline"/>
            <w:lang w:val="en-US" w:eastAsia="zh-CN" w:bidi="ar-SA"/>
          </w:rPr>
          <w:t>发泡材料：环戊烷</w:t>
        </w:r>
      </w:ins>
      <w:ins w:id="258" w:author="SUMA" w:date="2026-10-22T09:44:58Z">
        <w:r>
          <w:rPr>
            <w:rFonts w:hint="eastAsia" w:ascii="仿宋" w:hAnsi="仿宋" w:eastAsia="仿宋" w:cs="仿宋"/>
            <w:bCs/>
            <w:color w:val="auto"/>
            <w:kern w:val="2"/>
            <w:sz w:val="24"/>
            <w:szCs w:val="24"/>
            <w:highlight w:val="none"/>
            <w:vertAlign w:val="baseline"/>
            <w:lang w:val="en-US" w:eastAsia="zh-CN" w:bidi="ar-SA"/>
          </w:rPr>
          <w:t>；</w:t>
        </w:r>
      </w:ins>
    </w:p>
    <w:p w14:paraId="5F534737">
      <w:pPr>
        <w:numPr>
          <w:ilvl w:val="0"/>
          <w:numId w:val="0"/>
        </w:numPr>
        <w:spacing w:line="360" w:lineRule="auto"/>
        <w:ind w:firstLine="480" w:firstLineChars="200"/>
        <w:rPr>
          <w:ins w:id="259" w:author="SUMA" w:date="2026-10-14T13:55:59Z"/>
          <w:rFonts w:hint="default" w:ascii="仿宋" w:hAnsi="仿宋" w:eastAsia="仿宋" w:cs="仿宋"/>
          <w:bCs/>
          <w:color w:val="auto"/>
          <w:kern w:val="2"/>
          <w:sz w:val="24"/>
          <w:szCs w:val="24"/>
          <w:highlight w:val="none"/>
          <w:vertAlign w:val="baseline"/>
          <w:lang w:val="en-US" w:eastAsia="zh-CN" w:bidi="ar-SA"/>
          <w:rPrChange w:id="260" w:author="纯如" w:date="2026-10-23T15:59:56Z">
            <w:rPr>
              <w:ins w:id="261"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62" w:author="SUMA" w:date="2026-10-22T09:38:39Z">
        <w:r>
          <w:rPr>
            <w:rFonts w:hint="eastAsia" w:ascii="仿宋" w:hAnsi="仿宋" w:eastAsia="仿宋" w:cs="仿宋"/>
            <w:bCs/>
            <w:color w:val="auto"/>
            <w:kern w:val="2"/>
            <w:sz w:val="24"/>
            <w:szCs w:val="24"/>
            <w:highlight w:val="none"/>
            <w:vertAlign w:val="baseline"/>
            <w:lang w:val="en-US" w:eastAsia="zh-CN" w:bidi="ar-SA"/>
          </w:rPr>
          <w:t>外形尺寸：59</w:t>
        </w:r>
      </w:ins>
      <w:ins w:id="263" w:author="SUMA" w:date="2026-10-22T17:29:00Z">
        <w:r>
          <w:rPr>
            <w:rFonts w:hint="eastAsia" w:ascii="仿宋" w:hAnsi="仿宋" w:eastAsia="仿宋" w:cs="仿宋"/>
            <w:bCs/>
            <w:color w:val="auto"/>
            <w:kern w:val="2"/>
            <w:sz w:val="24"/>
            <w:szCs w:val="24"/>
            <w:highlight w:val="none"/>
            <w:vertAlign w:val="baseline"/>
            <w:lang w:val="en-US" w:eastAsia="zh-CN" w:bidi="ar-SA"/>
            <w:rPrChange w:id="264"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0</w:t>
        </w:r>
      </w:ins>
      <w:ins w:id="265" w:author="SUMA" w:date="2026-10-22T10:17:25Z">
        <w:r>
          <w:rPr>
            <w:rFonts w:hint="eastAsia" w:ascii="仿宋" w:hAnsi="仿宋" w:eastAsia="仿宋" w:cs="仿宋"/>
            <w:bCs/>
            <w:color w:val="auto"/>
            <w:kern w:val="2"/>
            <w:sz w:val="24"/>
            <w:szCs w:val="24"/>
            <w:highlight w:val="none"/>
            <w:vertAlign w:val="baseline"/>
            <w:lang w:val="en-US" w:eastAsia="zh-CN" w:bidi="ar-SA"/>
            <w:rPrChange w:id="266"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mm</w:t>
        </w:r>
      </w:ins>
      <w:ins w:id="267" w:author="SUMA" w:date="2026-10-22T09:38:39Z">
        <w:r>
          <w:rPr>
            <w:rFonts w:hint="eastAsia" w:ascii="仿宋" w:hAnsi="仿宋" w:eastAsia="仿宋" w:cs="仿宋"/>
            <w:bCs/>
            <w:color w:val="auto"/>
            <w:kern w:val="2"/>
            <w:sz w:val="24"/>
            <w:szCs w:val="24"/>
            <w:highlight w:val="none"/>
            <w:vertAlign w:val="baseline"/>
            <w:lang w:val="en-US" w:eastAsia="zh-CN" w:bidi="ar-SA"/>
          </w:rPr>
          <w:t>×68</w:t>
        </w:r>
      </w:ins>
      <w:ins w:id="268" w:author="SUMA" w:date="2026-10-22T17:29:03Z">
        <w:r>
          <w:rPr>
            <w:rFonts w:hint="eastAsia" w:ascii="仿宋" w:hAnsi="仿宋" w:eastAsia="仿宋" w:cs="仿宋"/>
            <w:bCs/>
            <w:color w:val="auto"/>
            <w:kern w:val="2"/>
            <w:sz w:val="24"/>
            <w:szCs w:val="24"/>
            <w:highlight w:val="none"/>
            <w:vertAlign w:val="baseline"/>
            <w:lang w:val="en-US" w:eastAsia="zh-CN" w:bidi="ar-SA"/>
            <w:rPrChange w:id="269"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0</w:t>
        </w:r>
      </w:ins>
      <w:ins w:id="270" w:author="SUMA" w:date="2026-10-22T10:17:27Z">
        <w:r>
          <w:rPr>
            <w:rFonts w:hint="eastAsia" w:ascii="仿宋" w:hAnsi="仿宋" w:eastAsia="仿宋" w:cs="仿宋"/>
            <w:bCs/>
            <w:color w:val="auto"/>
            <w:kern w:val="2"/>
            <w:sz w:val="24"/>
            <w:szCs w:val="24"/>
            <w:highlight w:val="none"/>
            <w:vertAlign w:val="baseline"/>
            <w:lang w:val="en-US" w:eastAsia="zh-CN" w:bidi="ar-SA"/>
            <w:rPrChange w:id="271"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mm</w:t>
        </w:r>
      </w:ins>
      <w:ins w:id="272" w:author="SUMA" w:date="2026-10-22T09:38:39Z">
        <w:r>
          <w:rPr>
            <w:rFonts w:hint="eastAsia" w:ascii="仿宋" w:hAnsi="仿宋" w:eastAsia="仿宋" w:cs="仿宋"/>
            <w:bCs/>
            <w:color w:val="auto"/>
            <w:kern w:val="2"/>
            <w:sz w:val="24"/>
            <w:szCs w:val="24"/>
            <w:highlight w:val="none"/>
            <w:vertAlign w:val="baseline"/>
            <w:lang w:val="en-US" w:eastAsia="zh-CN" w:bidi="ar-SA"/>
          </w:rPr>
          <w:t>×2090</w:t>
        </w:r>
      </w:ins>
      <w:ins w:id="273" w:author="SUMA" w:date="2026-10-22T10:17:28Z">
        <w:r>
          <w:rPr>
            <w:rFonts w:hint="eastAsia" w:ascii="仿宋" w:hAnsi="仿宋" w:eastAsia="仿宋" w:cs="仿宋"/>
            <w:bCs/>
            <w:color w:val="auto"/>
            <w:kern w:val="2"/>
            <w:sz w:val="24"/>
            <w:szCs w:val="24"/>
            <w:highlight w:val="none"/>
            <w:vertAlign w:val="baseline"/>
            <w:lang w:val="en-US" w:eastAsia="zh-CN" w:bidi="ar-SA"/>
            <w:rPrChange w:id="274"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mm</w:t>
        </w:r>
      </w:ins>
      <w:ins w:id="275" w:author="SUMA" w:date="2026-10-22T17:29:10Z">
        <w:r>
          <w:rPr>
            <w:rFonts w:hint="eastAsia" w:ascii="仿宋" w:hAnsi="仿宋" w:eastAsia="仿宋" w:cs="仿宋"/>
            <w:bCs/>
            <w:color w:val="auto"/>
            <w:kern w:val="2"/>
            <w:sz w:val="24"/>
            <w:szCs w:val="24"/>
            <w:highlight w:val="none"/>
            <w:vertAlign w:val="baseline"/>
            <w:lang w:val="en-US" w:eastAsia="zh-CN" w:bidi="ar-SA"/>
            <w:rPrChange w:id="276"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w:t>
        </w:r>
      </w:ins>
      <w:ins w:id="277" w:author="SUMA" w:date="2026-10-22T17:29:10Z">
        <w:r>
          <w:rPr>
            <w:rFonts w:hint="eastAsia" w:ascii="仿宋_GB2312" w:hAnsi="仿宋_GB2312" w:eastAsia="仿宋_GB2312" w:cs="仿宋_GB2312"/>
            <w:bCs/>
            <w:color w:val="auto"/>
            <w:kern w:val="2"/>
            <w:sz w:val="24"/>
            <w:szCs w:val="24"/>
            <w:highlight w:val="none"/>
            <w:vertAlign w:val="baseline"/>
            <w:lang w:val="en-US" w:eastAsia="zh-CN" w:bidi="ar-SA"/>
            <w:rPrChange w:id="278" w:author="纯如" w:date="2026-10-23T15:59:56Z">
              <w:rPr>
                <w:rFonts w:hint="eastAsia" w:ascii="仿宋_GB2312" w:hAnsi="仿宋_GB2312" w:eastAsia="仿宋_GB2312" w:cs="仿宋_GB2312"/>
                <w:bCs/>
                <w:color w:val="FF0000"/>
                <w:kern w:val="2"/>
                <w:sz w:val="24"/>
                <w:szCs w:val="24"/>
                <w:highlight w:val="none"/>
                <w:vertAlign w:val="baseline"/>
                <w:lang w:val="en-US" w:eastAsia="zh-CN" w:bidi="ar-SA"/>
              </w:rPr>
            </w:rPrChange>
          </w:rPr>
          <w:t>±</w:t>
        </w:r>
      </w:ins>
      <w:ins w:id="279" w:author="SUMA" w:date="2026-10-22T17:29:10Z">
        <w:r>
          <w:rPr>
            <w:rFonts w:hint="eastAsia" w:ascii="仿宋" w:hAnsi="仿宋" w:eastAsia="仿宋" w:cs="仿宋"/>
            <w:bCs/>
            <w:color w:val="auto"/>
            <w:kern w:val="2"/>
            <w:sz w:val="24"/>
            <w:szCs w:val="24"/>
            <w:highlight w:val="none"/>
            <w:vertAlign w:val="baseline"/>
            <w:lang w:val="en-US" w:eastAsia="zh-CN" w:bidi="ar-SA"/>
            <w:rPrChange w:id="280"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5mm）</w:t>
        </w:r>
      </w:ins>
      <w:ins w:id="281" w:author="SUMA" w:date="2026-10-22T09:45:15Z">
        <w:r>
          <w:rPr>
            <w:rFonts w:hint="eastAsia" w:ascii="仿宋" w:hAnsi="仿宋" w:eastAsia="仿宋" w:cs="仿宋"/>
            <w:bCs/>
            <w:color w:val="auto"/>
            <w:kern w:val="2"/>
            <w:sz w:val="24"/>
            <w:szCs w:val="24"/>
            <w:highlight w:val="none"/>
            <w:vertAlign w:val="baseline"/>
            <w:lang w:val="en-US" w:eastAsia="zh-CN" w:bidi="ar-SA"/>
          </w:rPr>
          <w:t>。</w:t>
        </w:r>
      </w:ins>
    </w:p>
    <w:p w14:paraId="26F6B3B3">
      <w:pPr>
        <w:numPr>
          <w:ilvl w:val="0"/>
          <w:numId w:val="0"/>
        </w:numPr>
        <w:spacing w:line="360" w:lineRule="auto"/>
        <w:ind w:firstLine="480" w:firstLineChars="200"/>
        <w:rPr>
          <w:ins w:id="282" w:author="SUMA" w:date="2026-10-14T13:55:59Z"/>
          <w:rFonts w:hint="eastAsia" w:ascii="仿宋" w:hAnsi="仿宋" w:eastAsia="仿宋" w:cs="仿宋"/>
          <w:bCs/>
          <w:color w:val="auto"/>
          <w:kern w:val="2"/>
          <w:sz w:val="24"/>
          <w:szCs w:val="24"/>
          <w:highlight w:val="none"/>
          <w:vertAlign w:val="baseline"/>
          <w:lang w:val="en-US" w:eastAsia="zh-CN" w:bidi="ar-SA"/>
          <w:rPrChange w:id="283" w:author="没头脑的不高兴" w:date="2026-10-14T16:10:54Z">
            <w:rPr>
              <w:ins w:id="284"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285" w:author="SUMA" w:date="2026-10-14T14:06:27Z">
        <w:r>
          <w:rPr>
            <w:rFonts w:hint="eastAsia" w:ascii="仿宋" w:hAnsi="仿宋" w:eastAsia="仿宋" w:cs="仿宋"/>
            <w:bCs/>
            <w:color w:val="auto"/>
            <w:kern w:val="2"/>
            <w:sz w:val="24"/>
            <w:szCs w:val="24"/>
            <w:highlight w:val="none"/>
            <w:vertAlign w:val="baseline"/>
            <w:lang w:val="en-US" w:eastAsia="zh-CN" w:bidi="ar-SA"/>
            <w:rPrChange w:id="286"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3.2</w:t>
        </w:r>
      </w:ins>
      <w:ins w:id="287" w:author="SUMA" w:date="2026-10-14T13:55:59Z">
        <w:r>
          <w:rPr>
            <w:rFonts w:hint="eastAsia" w:ascii="仿宋" w:hAnsi="仿宋" w:eastAsia="仿宋" w:cs="仿宋"/>
            <w:bCs/>
            <w:color w:val="auto"/>
            <w:kern w:val="2"/>
            <w:sz w:val="24"/>
            <w:szCs w:val="24"/>
            <w:highlight w:val="none"/>
            <w:vertAlign w:val="baseline"/>
            <w:lang w:val="en-US" w:eastAsia="zh-CN" w:bidi="ar-SA"/>
            <w:rPrChange w:id="288"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单位资质要求</w:t>
        </w:r>
      </w:ins>
    </w:p>
    <w:p w14:paraId="7882EA89">
      <w:pPr>
        <w:numPr>
          <w:ilvl w:val="0"/>
          <w:numId w:val="0"/>
        </w:numPr>
        <w:spacing w:line="360" w:lineRule="auto"/>
        <w:ind w:firstLine="480" w:firstLineChars="200"/>
        <w:rPr>
          <w:ins w:id="289" w:author="SUMA" w:date="2026-10-22T10:28:04Z"/>
          <w:rFonts w:hint="eastAsia" w:ascii="仿宋" w:hAnsi="仿宋" w:eastAsia="仿宋" w:cs="仿宋"/>
          <w:bCs/>
          <w:color w:val="auto"/>
          <w:kern w:val="2"/>
          <w:sz w:val="24"/>
          <w:szCs w:val="24"/>
          <w:highlight w:val="none"/>
          <w:vertAlign w:val="baseline"/>
          <w:lang w:val="en-US" w:eastAsia="zh-CN" w:bidi="ar-SA"/>
        </w:rPr>
      </w:pPr>
      <w:ins w:id="290" w:author="SUMA" w:date="2026-10-14T14:06:31Z">
        <w:r>
          <w:rPr>
            <w:rFonts w:hint="eastAsia" w:ascii="仿宋" w:hAnsi="仿宋" w:eastAsia="仿宋" w:cs="仿宋"/>
            <w:bCs/>
            <w:color w:val="auto"/>
            <w:kern w:val="2"/>
            <w:sz w:val="24"/>
            <w:szCs w:val="24"/>
            <w:highlight w:val="none"/>
            <w:vertAlign w:val="baseline"/>
            <w:lang w:val="en-US" w:eastAsia="zh-CN" w:bidi="ar-SA"/>
            <w:rPrChange w:id="291"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292" w:author="SUMA" w:date="2026-10-14T14:06:32Z">
        <w:r>
          <w:rPr>
            <w:rFonts w:hint="eastAsia" w:ascii="仿宋" w:hAnsi="仿宋" w:eastAsia="仿宋" w:cs="仿宋"/>
            <w:bCs/>
            <w:color w:val="auto"/>
            <w:kern w:val="2"/>
            <w:sz w:val="24"/>
            <w:szCs w:val="24"/>
            <w:highlight w:val="none"/>
            <w:vertAlign w:val="baseline"/>
            <w:lang w:val="en-US" w:eastAsia="zh-CN" w:bidi="ar-SA"/>
            <w:rPrChange w:id="293"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w:t>
        </w:r>
      </w:ins>
      <w:ins w:id="294" w:author="SUMA" w:date="2026-10-14T13:55:59Z">
        <w:r>
          <w:rPr>
            <w:rFonts w:hint="eastAsia" w:ascii="仿宋" w:hAnsi="仿宋" w:eastAsia="仿宋" w:cs="仿宋"/>
            <w:bCs/>
            <w:color w:val="auto"/>
            <w:kern w:val="2"/>
            <w:sz w:val="24"/>
            <w:szCs w:val="24"/>
            <w:highlight w:val="none"/>
            <w:vertAlign w:val="baseline"/>
            <w:lang w:val="en-US" w:eastAsia="zh-CN" w:bidi="ar-SA"/>
            <w:rPrChange w:id="295"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w:t>
        </w:r>
      </w:ins>
      <w:ins w:id="296" w:author="SUMA" w:date="2026-10-22T10:28:35Z">
        <w:r>
          <w:rPr>
            <w:rFonts w:hint="eastAsia" w:ascii="仿宋" w:hAnsi="仿宋" w:eastAsia="仿宋" w:cs="仿宋"/>
            <w:bCs/>
            <w:color w:val="auto"/>
            <w:kern w:val="2"/>
            <w:sz w:val="24"/>
            <w:szCs w:val="24"/>
            <w:highlight w:val="none"/>
            <w:vertAlign w:val="baseline"/>
            <w:lang w:val="en-US" w:eastAsia="zh-CN" w:bidi="ar-SA"/>
          </w:rPr>
          <w:t>具</w:t>
        </w:r>
      </w:ins>
      <w:ins w:id="297" w:author="SUMA" w:date="2026-10-22T11:18:41Z">
        <w:r>
          <w:rPr>
            <w:rFonts w:hint="eastAsia" w:ascii="仿宋" w:hAnsi="仿宋" w:eastAsia="仿宋" w:cs="仿宋"/>
            <w:bCs/>
            <w:color w:val="auto"/>
            <w:kern w:val="2"/>
            <w:sz w:val="24"/>
            <w:szCs w:val="24"/>
            <w:highlight w:val="none"/>
            <w:vertAlign w:val="baseline"/>
            <w:lang w:val="en-US" w:eastAsia="zh-CN" w:bidi="ar-SA"/>
            <w:rPrChange w:id="298"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备</w:t>
        </w:r>
      </w:ins>
      <w:ins w:id="299" w:author="SUMA" w:date="2026-10-22T10:28:41Z">
        <w:r>
          <w:rPr>
            <w:rFonts w:hint="eastAsia" w:ascii="仿宋" w:hAnsi="仿宋" w:eastAsia="仿宋" w:cs="仿宋"/>
            <w:bCs/>
            <w:color w:val="auto"/>
            <w:kern w:val="2"/>
            <w:sz w:val="24"/>
            <w:szCs w:val="24"/>
            <w:highlight w:val="none"/>
            <w:vertAlign w:val="baseline"/>
            <w:lang w:val="en-US" w:eastAsia="zh-CN" w:bidi="ar-SA"/>
          </w:rPr>
          <w:t>合规</w:t>
        </w:r>
      </w:ins>
      <w:ins w:id="300" w:author="SUMA" w:date="2026-10-22T10:28:44Z">
        <w:r>
          <w:rPr>
            <w:rFonts w:hint="eastAsia" w:ascii="仿宋" w:hAnsi="仿宋" w:eastAsia="仿宋" w:cs="仿宋"/>
            <w:bCs/>
            <w:color w:val="auto"/>
            <w:kern w:val="2"/>
            <w:sz w:val="24"/>
            <w:szCs w:val="24"/>
            <w:highlight w:val="none"/>
            <w:vertAlign w:val="baseline"/>
            <w:lang w:val="en-US" w:eastAsia="zh-CN" w:bidi="ar-SA"/>
          </w:rPr>
          <w:t>食品</w:t>
        </w:r>
      </w:ins>
      <w:ins w:id="301" w:author="SUMA" w:date="2026-10-22T10:28:48Z">
        <w:r>
          <w:rPr>
            <w:rFonts w:hint="eastAsia" w:ascii="仿宋" w:hAnsi="仿宋" w:eastAsia="仿宋" w:cs="仿宋"/>
            <w:bCs/>
            <w:color w:val="auto"/>
            <w:kern w:val="2"/>
            <w:sz w:val="24"/>
            <w:szCs w:val="24"/>
            <w:highlight w:val="none"/>
            <w:vertAlign w:val="baseline"/>
            <w:lang w:val="en-US" w:eastAsia="zh-CN" w:bidi="ar-SA"/>
          </w:rPr>
          <w:t>经营</w:t>
        </w:r>
      </w:ins>
      <w:ins w:id="302" w:author="SUMA" w:date="2026-10-22T10:28:51Z">
        <w:r>
          <w:rPr>
            <w:rFonts w:hint="eastAsia" w:ascii="仿宋" w:hAnsi="仿宋" w:eastAsia="仿宋" w:cs="仿宋"/>
            <w:bCs/>
            <w:color w:val="auto"/>
            <w:kern w:val="2"/>
            <w:sz w:val="24"/>
            <w:szCs w:val="24"/>
            <w:highlight w:val="none"/>
            <w:vertAlign w:val="baseline"/>
            <w:lang w:val="en-US" w:eastAsia="zh-CN" w:bidi="ar-SA"/>
          </w:rPr>
          <w:t>备案</w:t>
        </w:r>
      </w:ins>
      <w:ins w:id="303" w:author="SUMA" w:date="2026-10-22T10:28:52Z">
        <w:r>
          <w:rPr>
            <w:rFonts w:hint="eastAsia" w:ascii="仿宋" w:hAnsi="仿宋" w:eastAsia="仿宋" w:cs="仿宋"/>
            <w:bCs/>
            <w:color w:val="auto"/>
            <w:kern w:val="2"/>
            <w:sz w:val="24"/>
            <w:szCs w:val="24"/>
            <w:highlight w:val="none"/>
            <w:vertAlign w:val="baseline"/>
            <w:lang w:val="en-US" w:eastAsia="zh-CN" w:bidi="ar-SA"/>
          </w:rPr>
          <w:t>资质</w:t>
        </w:r>
      </w:ins>
      <w:ins w:id="304" w:author="SUMA" w:date="2026-10-22T11:18:47Z">
        <w:r>
          <w:rPr>
            <w:rFonts w:hint="eastAsia" w:ascii="仿宋" w:hAnsi="仿宋" w:eastAsia="仿宋" w:cs="仿宋"/>
            <w:bCs/>
            <w:color w:val="auto"/>
            <w:kern w:val="2"/>
            <w:sz w:val="24"/>
            <w:szCs w:val="24"/>
            <w:highlight w:val="none"/>
            <w:vertAlign w:val="baseline"/>
            <w:lang w:val="en-US" w:eastAsia="zh-CN" w:bidi="ar-SA"/>
            <w:rPrChange w:id="305"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w:t>
        </w:r>
      </w:ins>
      <w:ins w:id="306" w:author="SUMA" w:date="2026-10-22T10:32:25Z">
        <w:r>
          <w:rPr>
            <w:rFonts w:hint="eastAsia" w:ascii="仿宋" w:hAnsi="仿宋" w:eastAsia="仿宋" w:cs="仿宋"/>
            <w:bCs/>
            <w:color w:val="auto"/>
            <w:kern w:val="2"/>
            <w:sz w:val="24"/>
            <w:szCs w:val="24"/>
            <w:highlight w:val="none"/>
            <w:vertAlign w:val="baseline"/>
            <w:lang w:val="en-US" w:eastAsia="zh-CN" w:bidi="ar-SA"/>
            <w:rPrChange w:id="307"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口腔</w:t>
        </w:r>
      </w:ins>
      <w:ins w:id="308" w:author="SUMA" w:date="2026-10-22T10:32:27Z">
        <w:r>
          <w:rPr>
            <w:rFonts w:hint="eastAsia" w:ascii="仿宋" w:hAnsi="仿宋" w:eastAsia="仿宋" w:cs="仿宋"/>
            <w:bCs/>
            <w:color w:val="auto"/>
            <w:kern w:val="2"/>
            <w:sz w:val="24"/>
            <w:szCs w:val="24"/>
            <w:highlight w:val="none"/>
            <w:vertAlign w:val="baseline"/>
            <w:lang w:val="en-US" w:eastAsia="zh-CN" w:bidi="ar-SA"/>
            <w:rPrChange w:id="309"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护理</w:t>
        </w:r>
      </w:ins>
      <w:ins w:id="310" w:author="SUMA" w:date="2026-10-22T10:32:28Z">
        <w:r>
          <w:rPr>
            <w:rFonts w:hint="eastAsia" w:ascii="仿宋" w:hAnsi="仿宋" w:eastAsia="仿宋" w:cs="仿宋"/>
            <w:bCs/>
            <w:color w:val="auto"/>
            <w:kern w:val="2"/>
            <w:sz w:val="24"/>
            <w:szCs w:val="24"/>
            <w:highlight w:val="none"/>
            <w:vertAlign w:val="baseline"/>
            <w:lang w:val="en-US" w:eastAsia="zh-CN" w:bidi="ar-SA"/>
            <w:rPrChange w:id="311"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产品</w:t>
        </w:r>
      </w:ins>
      <w:ins w:id="312" w:author="SUMA" w:date="2026-10-22T10:32:30Z">
        <w:r>
          <w:rPr>
            <w:rFonts w:hint="eastAsia" w:ascii="仿宋" w:hAnsi="仿宋" w:eastAsia="仿宋" w:cs="仿宋"/>
            <w:bCs/>
            <w:color w:val="auto"/>
            <w:kern w:val="2"/>
            <w:sz w:val="24"/>
            <w:szCs w:val="24"/>
            <w:highlight w:val="none"/>
            <w:vertAlign w:val="baseline"/>
            <w:lang w:val="en-US" w:eastAsia="zh-CN" w:bidi="ar-SA"/>
            <w:rPrChange w:id="313"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正规</w:t>
        </w:r>
      </w:ins>
      <w:ins w:id="314" w:author="SUMA" w:date="2026-10-22T10:32:38Z">
        <w:r>
          <w:rPr>
            <w:rFonts w:hint="eastAsia" w:ascii="仿宋" w:hAnsi="仿宋" w:eastAsia="仿宋" w:cs="仿宋"/>
            <w:bCs/>
            <w:color w:val="auto"/>
            <w:kern w:val="2"/>
            <w:sz w:val="24"/>
            <w:szCs w:val="24"/>
            <w:highlight w:val="none"/>
            <w:vertAlign w:val="baseline"/>
            <w:lang w:val="en-US" w:eastAsia="zh-CN" w:bidi="ar-SA"/>
            <w:rPrChange w:id="315"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供货渠道</w:t>
        </w:r>
      </w:ins>
      <w:ins w:id="316" w:author="SUMA" w:date="2026-10-22T11:18:53Z">
        <w:r>
          <w:rPr>
            <w:rFonts w:hint="eastAsia" w:ascii="仿宋" w:hAnsi="仿宋" w:eastAsia="仿宋" w:cs="仿宋"/>
            <w:bCs/>
            <w:color w:val="auto"/>
            <w:kern w:val="2"/>
            <w:sz w:val="24"/>
            <w:szCs w:val="24"/>
            <w:highlight w:val="none"/>
            <w:vertAlign w:val="baseline"/>
            <w:lang w:val="en-US" w:eastAsia="zh-CN" w:bidi="ar-SA"/>
            <w:rPrChange w:id="317"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w:t>
        </w:r>
      </w:ins>
      <w:ins w:id="318" w:author="SUMA" w:date="2026-10-22T10:33:05Z">
        <w:r>
          <w:rPr>
            <w:rFonts w:hint="eastAsia" w:ascii="仿宋" w:hAnsi="仿宋" w:eastAsia="仿宋" w:cs="仿宋"/>
            <w:bCs/>
            <w:color w:val="auto"/>
            <w:kern w:val="2"/>
            <w:sz w:val="24"/>
            <w:szCs w:val="24"/>
            <w:highlight w:val="none"/>
            <w:vertAlign w:val="baseline"/>
            <w:lang w:val="en-US" w:eastAsia="zh-CN" w:bidi="ar-SA"/>
            <w:rPrChange w:id="319"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口腔</w:t>
        </w:r>
      </w:ins>
      <w:ins w:id="320" w:author="SUMA" w:date="2026-10-22T10:33:07Z">
        <w:r>
          <w:rPr>
            <w:rFonts w:hint="eastAsia" w:ascii="仿宋" w:hAnsi="仿宋" w:eastAsia="仿宋" w:cs="仿宋"/>
            <w:bCs/>
            <w:color w:val="auto"/>
            <w:kern w:val="2"/>
            <w:sz w:val="24"/>
            <w:szCs w:val="24"/>
            <w:highlight w:val="none"/>
            <w:vertAlign w:val="baseline"/>
            <w:lang w:val="en-US" w:eastAsia="zh-CN" w:bidi="ar-SA"/>
            <w:rPrChange w:id="321"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健康</w:t>
        </w:r>
      </w:ins>
      <w:ins w:id="322" w:author="SUMA" w:date="2026-10-22T10:33:12Z">
        <w:r>
          <w:rPr>
            <w:rFonts w:hint="eastAsia" w:ascii="仿宋" w:hAnsi="仿宋" w:eastAsia="仿宋" w:cs="仿宋"/>
            <w:bCs/>
            <w:color w:val="auto"/>
            <w:kern w:val="2"/>
            <w:sz w:val="24"/>
            <w:szCs w:val="24"/>
            <w:highlight w:val="none"/>
            <w:vertAlign w:val="baseline"/>
            <w:lang w:val="en-US" w:eastAsia="zh-CN" w:bidi="ar-SA"/>
            <w:rPrChange w:id="323"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科普</w:t>
        </w:r>
      </w:ins>
      <w:ins w:id="324" w:author="SUMA" w:date="2026-10-22T10:33:15Z">
        <w:r>
          <w:rPr>
            <w:rFonts w:hint="eastAsia" w:ascii="仿宋" w:hAnsi="仿宋" w:eastAsia="仿宋" w:cs="仿宋"/>
            <w:bCs/>
            <w:color w:val="auto"/>
            <w:kern w:val="2"/>
            <w:sz w:val="24"/>
            <w:szCs w:val="24"/>
            <w:highlight w:val="none"/>
            <w:vertAlign w:val="baseline"/>
            <w:lang w:val="en-US" w:eastAsia="zh-CN" w:bidi="ar-SA"/>
            <w:rPrChange w:id="325"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运营</w:t>
        </w:r>
      </w:ins>
      <w:ins w:id="326" w:author="SUMA" w:date="2026-10-22T10:33:16Z">
        <w:r>
          <w:rPr>
            <w:rFonts w:hint="eastAsia" w:ascii="仿宋" w:hAnsi="仿宋" w:eastAsia="仿宋" w:cs="仿宋"/>
            <w:bCs/>
            <w:color w:val="auto"/>
            <w:kern w:val="2"/>
            <w:sz w:val="24"/>
            <w:szCs w:val="24"/>
            <w:highlight w:val="none"/>
            <w:vertAlign w:val="baseline"/>
            <w:lang w:val="en-US" w:eastAsia="zh-CN" w:bidi="ar-SA"/>
            <w:rPrChange w:id="327"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服务</w:t>
        </w:r>
      </w:ins>
      <w:ins w:id="328" w:author="SUMA" w:date="2026-10-22T10:33:18Z">
        <w:r>
          <w:rPr>
            <w:rFonts w:hint="eastAsia" w:ascii="仿宋" w:hAnsi="仿宋" w:eastAsia="仿宋" w:cs="仿宋"/>
            <w:bCs/>
            <w:color w:val="auto"/>
            <w:kern w:val="2"/>
            <w:sz w:val="24"/>
            <w:szCs w:val="24"/>
            <w:highlight w:val="none"/>
            <w:vertAlign w:val="baseline"/>
            <w:lang w:val="en-US" w:eastAsia="zh-CN" w:bidi="ar-SA"/>
            <w:rPrChange w:id="329"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能力</w:t>
        </w:r>
      </w:ins>
      <w:ins w:id="330" w:author="SUMA" w:date="2026-10-22T10:33:19Z">
        <w:r>
          <w:rPr>
            <w:rFonts w:hint="eastAsia" w:ascii="仿宋" w:hAnsi="仿宋" w:eastAsia="仿宋" w:cs="仿宋"/>
            <w:bCs/>
            <w:color w:val="auto"/>
            <w:kern w:val="2"/>
            <w:sz w:val="24"/>
            <w:szCs w:val="24"/>
            <w:highlight w:val="none"/>
            <w:vertAlign w:val="baseline"/>
            <w:lang w:val="en-US" w:eastAsia="zh-CN" w:bidi="ar-SA"/>
            <w:rPrChange w:id="331" w:author="纯如" w:date="2026-10-23T15:59:56Z">
              <w:rPr>
                <w:rFonts w:hint="eastAsia" w:ascii="仿宋" w:hAnsi="仿宋" w:eastAsia="仿宋" w:cs="仿宋"/>
                <w:bCs/>
                <w:color w:val="FF0000"/>
                <w:kern w:val="2"/>
                <w:sz w:val="24"/>
                <w:szCs w:val="24"/>
                <w:highlight w:val="none"/>
                <w:vertAlign w:val="baseline"/>
                <w:lang w:val="en-US" w:eastAsia="zh-CN" w:bidi="ar-SA"/>
              </w:rPr>
            </w:rPrChange>
          </w:rPr>
          <w:t>。</w:t>
        </w:r>
      </w:ins>
    </w:p>
    <w:p w14:paraId="50AFC0B5">
      <w:pPr>
        <w:numPr>
          <w:ilvl w:val="0"/>
          <w:numId w:val="0"/>
        </w:numPr>
        <w:spacing w:line="360" w:lineRule="auto"/>
        <w:ind w:firstLine="480" w:firstLineChars="200"/>
        <w:rPr>
          <w:ins w:id="332" w:author="SUMA" w:date="2026-10-14T13:55:59Z"/>
          <w:rFonts w:hint="eastAsia" w:ascii="仿宋" w:hAnsi="仿宋" w:eastAsia="仿宋" w:cs="仿宋"/>
          <w:bCs/>
          <w:color w:val="auto"/>
          <w:kern w:val="2"/>
          <w:sz w:val="24"/>
          <w:szCs w:val="24"/>
          <w:highlight w:val="none"/>
          <w:vertAlign w:val="baseline"/>
          <w:lang w:val="en-US" w:eastAsia="zh-CN" w:bidi="ar-SA"/>
          <w:rPrChange w:id="333" w:author="没头脑的不高兴" w:date="2026-10-14T16:10:54Z">
            <w:rPr>
              <w:ins w:id="334"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335" w:author="SUMA" w:date="2026-10-14T14:06:35Z">
        <w:r>
          <w:rPr>
            <w:rFonts w:hint="eastAsia" w:ascii="仿宋" w:hAnsi="仿宋" w:eastAsia="仿宋" w:cs="仿宋"/>
            <w:bCs/>
            <w:color w:val="auto"/>
            <w:kern w:val="2"/>
            <w:sz w:val="24"/>
            <w:szCs w:val="24"/>
            <w:highlight w:val="none"/>
            <w:vertAlign w:val="baseline"/>
            <w:lang w:val="en-US" w:eastAsia="zh-CN" w:bidi="ar-SA"/>
            <w:rPrChange w:id="336"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3.2</w:t>
        </w:r>
      </w:ins>
      <w:ins w:id="337" w:author="SUMA" w:date="2026-10-14T13:55:59Z">
        <w:r>
          <w:rPr>
            <w:rFonts w:hint="eastAsia" w:ascii="仿宋" w:hAnsi="仿宋" w:eastAsia="仿宋" w:cs="仿宋"/>
            <w:bCs/>
            <w:color w:val="auto"/>
            <w:kern w:val="2"/>
            <w:sz w:val="24"/>
            <w:szCs w:val="24"/>
            <w:highlight w:val="none"/>
            <w:vertAlign w:val="baseline"/>
            <w:lang w:val="en-US" w:eastAsia="zh-CN" w:bidi="ar-SA"/>
            <w:rPrChange w:id="338"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.2具有有效的安全生产许可证；</w:t>
        </w:r>
      </w:ins>
    </w:p>
    <w:p w14:paraId="7A5B4450">
      <w:pPr>
        <w:numPr>
          <w:ilvl w:val="0"/>
          <w:numId w:val="0"/>
        </w:numPr>
        <w:spacing w:line="360" w:lineRule="auto"/>
        <w:ind w:firstLine="480" w:firstLineChars="200"/>
        <w:rPr>
          <w:ins w:id="339" w:author="SUMA" w:date="2026-10-14T13:55:59Z"/>
          <w:rFonts w:hint="eastAsia" w:ascii="仿宋" w:hAnsi="仿宋" w:eastAsia="仿宋" w:cs="仿宋"/>
          <w:bCs/>
          <w:color w:val="auto"/>
          <w:kern w:val="2"/>
          <w:sz w:val="24"/>
          <w:szCs w:val="24"/>
          <w:highlight w:val="none"/>
          <w:vertAlign w:val="baseline"/>
          <w:lang w:val="en-US" w:eastAsia="zh-CN" w:bidi="ar-SA"/>
          <w:rPrChange w:id="340" w:author="没头脑的不高兴" w:date="2026-10-14T16:10:54Z">
            <w:rPr>
              <w:ins w:id="341"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342" w:author="SUMA" w:date="2026-10-14T14:06:38Z">
        <w:r>
          <w:rPr>
            <w:rFonts w:hint="eastAsia" w:ascii="仿宋" w:hAnsi="仿宋" w:eastAsia="仿宋" w:cs="仿宋"/>
            <w:bCs/>
            <w:color w:val="auto"/>
            <w:kern w:val="2"/>
            <w:sz w:val="24"/>
            <w:szCs w:val="24"/>
            <w:highlight w:val="none"/>
            <w:vertAlign w:val="baseline"/>
            <w:lang w:val="en-US" w:eastAsia="zh-CN" w:bidi="ar-SA"/>
            <w:rPrChange w:id="343"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w:t>
        </w:r>
      </w:ins>
      <w:ins w:id="344" w:author="SUMA" w:date="2026-10-14T14:06:39Z">
        <w:r>
          <w:rPr>
            <w:rFonts w:hint="eastAsia" w:ascii="仿宋" w:hAnsi="仿宋" w:eastAsia="仿宋" w:cs="仿宋"/>
            <w:bCs/>
            <w:color w:val="auto"/>
            <w:kern w:val="2"/>
            <w:sz w:val="24"/>
            <w:szCs w:val="24"/>
            <w:highlight w:val="none"/>
            <w:vertAlign w:val="baseline"/>
            <w:lang w:val="en-US" w:eastAsia="zh-CN" w:bidi="ar-SA"/>
            <w:rPrChange w:id="345"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w:t>
        </w:r>
      </w:ins>
      <w:ins w:id="346" w:author="SUMA" w:date="2026-10-14T13:55:59Z">
        <w:r>
          <w:rPr>
            <w:rFonts w:hint="eastAsia" w:ascii="仿宋" w:hAnsi="仿宋" w:eastAsia="仿宋" w:cs="仿宋"/>
            <w:bCs/>
            <w:color w:val="auto"/>
            <w:kern w:val="2"/>
            <w:sz w:val="24"/>
            <w:szCs w:val="24"/>
            <w:highlight w:val="none"/>
            <w:vertAlign w:val="baseline"/>
            <w:lang w:val="en-US" w:eastAsia="zh-CN" w:bidi="ar-SA"/>
            <w:rPrChange w:id="347"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通过“信用中国”网站（www.creditchina.gov.cn）、中国政府采购网（www.ccgp.gov.cn）、“信用中国（山东）”网站（https://credit.shandong.gov.cn）、“信用中国（山东青岛）”网站（http://www.qingdao.gov.cn/credit/）查询，未被列入失信被执行人、重大税收违法失信主体、政府采购严重违法失信行为记录名单；</w:t>
        </w:r>
      </w:ins>
    </w:p>
    <w:p w14:paraId="39C8AC16">
      <w:pPr>
        <w:numPr>
          <w:ilvl w:val="0"/>
          <w:numId w:val="0"/>
        </w:numPr>
        <w:spacing w:line="360" w:lineRule="auto"/>
        <w:ind w:firstLine="480" w:firstLineChars="200"/>
        <w:rPr>
          <w:ins w:id="348" w:author="SUMA" w:date="2026-10-14T13:55:59Z"/>
          <w:rFonts w:hint="eastAsia" w:ascii="仿宋" w:hAnsi="仿宋" w:eastAsia="仿宋" w:cs="仿宋"/>
          <w:bCs/>
          <w:color w:val="auto"/>
          <w:kern w:val="2"/>
          <w:sz w:val="24"/>
          <w:szCs w:val="24"/>
          <w:highlight w:val="none"/>
          <w:vertAlign w:val="baseline"/>
          <w:lang w:val="en-US" w:eastAsia="zh-CN" w:bidi="ar-SA"/>
          <w:rPrChange w:id="349" w:author="没头脑的不高兴" w:date="2026-10-14T16:10:54Z">
            <w:rPr>
              <w:ins w:id="350"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351" w:author="SUMA" w:date="2026-10-14T14:06:48Z">
        <w:r>
          <w:rPr>
            <w:rFonts w:hint="eastAsia" w:ascii="仿宋" w:hAnsi="仿宋" w:eastAsia="仿宋" w:cs="仿宋"/>
            <w:bCs/>
            <w:color w:val="auto"/>
            <w:kern w:val="2"/>
            <w:sz w:val="24"/>
            <w:szCs w:val="24"/>
            <w:highlight w:val="none"/>
            <w:vertAlign w:val="baseline"/>
            <w:lang w:val="en-US" w:eastAsia="zh-CN" w:bidi="ar-SA"/>
            <w:rPrChange w:id="352"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3.2</w:t>
        </w:r>
      </w:ins>
      <w:ins w:id="353" w:author="SUMA" w:date="2026-10-14T13:55:59Z">
        <w:r>
          <w:rPr>
            <w:rFonts w:hint="eastAsia" w:ascii="仿宋" w:hAnsi="仿宋" w:eastAsia="仿宋" w:cs="仿宋"/>
            <w:bCs/>
            <w:color w:val="auto"/>
            <w:kern w:val="2"/>
            <w:sz w:val="24"/>
            <w:szCs w:val="24"/>
            <w:highlight w:val="none"/>
            <w:vertAlign w:val="baseline"/>
            <w:lang w:val="en-US" w:eastAsia="zh-CN" w:bidi="ar-SA"/>
            <w:rPrChange w:id="35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4单位负责人为同一人或者存在直接控股、管理关系的不同供应商，不得参加同一合同项下的采购活动；为本项目提供整体设计、规范编制或者项目管理、监理、检测等服务的供应商，不得参加本项目的采购活动。</w:t>
        </w:r>
      </w:ins>
    </w:p>
    <w:p w14:paraId="37B44CF6">
      <w:pPr>
        <w:numPr>
          <w:ilvl w:val="0"/>
          <w:numId w:val="0"/>
        </w:numPr>
        <w:spacing w:line="360" w:lineRule="auto"/>
        <w:ind w:firstLine="480" w:firstLineChars="200"/>
        <w:rPr>
          <w:ins w:id="355" w:author="SUMA" w:date="2026-10-14T13:55:59Z"/>
          <w:rFonts w:hint="eastAsia" w:ascii="仿宋" w:hAnsi="仿宋" w:eastAsia="仿宋" w:cs="仿宋"/>
          <w:bCs/>
          <w:color w:val="auto"/>
          <w:kern w:val="2"/>
          <w:sz w:val="24"/>
          <w:szCs w:val="24"/>
          <w:highlight w:val="none"/>
          <w:vertAlign w:val="baseline"/>
          <w:lang w:val="en-US" w:eastAsia="zh-CN" w:bidi="ar-SA"/>
          <w:rPrChange w:id="356" w:author="没头脑的不高兴" w:date="2026-10-14T16:10:54Z">
            <w:rPr>
              <w:ins w:id="357"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358" w:author="SUMA" w:date="2026-10-14T14:07:24Z">
        <w:r>
          <w:rPr>
            <w:rFonts w:hint="eastAsia" w:ascii="仿宋" w:hAnsi="仿宋" w:eastAsia="仿宋" w:cs="仿宋"/>
            <w:bCs/>
            <w:color w:val="auto"/>
            <w:kern w:val="2"/>
            <w:sz w:val="24"/>
            <w:szCs w:val="24"/>
            <w:highlight w:val="none"/>
            <w:vertAlign w:val="baseline"/>
            <w:lang w:val="en-US" w:eastAsia="zh-CN" w:bidi="ar-SA"/>
            <w:rPrChange w:id="359"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3.3</w:t>
        </w:r>
      </w:ins>
      <w:ins w:id="360" w:author="SUMA" w:date="2026-10-14T13:55:59Z">
        <w:r>
          <w:rPr>
            <w:rFonts w:hint="eastAsia" w:ascii="仿宋" w:hAnsi="仿宋" w:eastAsia="仿宋" w:cs="仿宋"/>
            <w:bCs/>
            <w:color w:val="auto"/>
            <w:kern w:val="2"/>
            <w:sz w:val="24"/>
            <w:szCs w:val="24"/>
            <w:highlight w:val="none"/>
            <w:vertAlign w:val="baseline"/>
            <w:lang w:val="en-US" w:eastAsia="zh-CN" w:bidi="ar-SA"/>
            <w:rPrChange w:id="361"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商务要求</w:t>
        </w:r>
      </w:ins>
    </w:p>
    <w:p w14:paraId="1BCE0F33">
      <w:pPr>
        <w:numPr>
          <w:ilvl w:val="0"/>
          <w:numId w:val="0"/>
        </w:numPr>
        <w:spacing w:line="360" w:lineRule="auto"/>
        <w:ind w:firstLine="480" w:firstLineChars="200"/>
        <w:rPr>
          <w:ins w:id="362" w:author="SUMA" w:date="2026-10-14T13:55:59Z"/>
          <w:rFonts w:hint="eastAsia" w:ascii="仿宋" w:hAnsi="仿宋" w:eastAsia="仿宋" w:cs="仿宋"/>
          <w:bCs/>
          <w:color w:val="auto"/>
          <w:kern w:val="2"/>
          <w:sz w:val="24"/>
          <w:szCs w:val="24"/>
          <w:highlight w:val="none"/>
          <w:vertAlign w:val="baseline"/>
          <w:lang w:val="en-US" w:eastAsia="zh-CN" w:bidi="ar-SA"/>
          <w:rPrChange w:id="363" w:author="没头脑的不高兴" w:date="2026-10-14T16:10:54Z">
            <w:rPr>
              <w:ins w:id="364"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365" w:author="SUMA" w:date="2026-10-14T14:07:30Z">
        <w:r>
          <w:rPr>
            <w:rFonts w:hint="eastAsia" w:ascii="仿宋" w:hAnsi="仿宋" w:eastAsia="仿宋" w:cs="仿宋"/>
            <w:bCs/>
            <w:color w:val="auto"/>
            <w:kern w:val="2"/>
            <w:sz w:val="24"/>
            <w:szCs w:val="24"/>
            <w:highlight w:val="none"/>
            <w:vertAlign w:val="baseline"/>
            <w:lang w:val="en-US" w:eastAsia="zh-CN" w:bidi="ar-SA"/>
            <w:rPrChange w:id="366"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3.3</w:t>
        </w:r>
      </w:ins>
      <w:ins w:id="367" w:author="SUMA" w:date="2026-10-14T13:55:59Z">
        <w:r>
          <w:rPr>
            <w:rFonts w:hint="eastAsia" w:ascii="仿宋" w:hAnsi="仿宋" w:eastAsia="仿宋" w:cs="仿宋"/>
            <w:bCs/>
            <w:color w:val="auto"/>
            <w:kern w:val="2"/>
            <w:sz w:val="24"/>
            <w:szCs w:val="24"/>
            <w:highlight w:val="none"/>
            <w:vertAlign w:val="baseline"/>
            <w:lang w:val="en-US" w:eastAsia="zh-CN" w:bidi="ar-SA"/>
            <w:rPrChange w:id="368"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.1工期：签订合同后</w:t>
        </w:r>
      </w:ins>
      <w:ins w:id="369" w:author="SUMA" w:date="2026-10-21T17:59:22Z">
        <w:del w:id="370" w:author="SUMA" w:date="2026-10-23T16:08:06Z">
          <w:r>
            <w:rPr>
              <w:rFonts w:hint="default" w:ascii="仿宋" w:hAnsi="仿宋" w:eastAsia="仿宋" w:cs="仿宋"/>
              <w:bCs/>
              <w:color w:val="auto"/>
              <w:kern w:val="2"/>
              <w:sz w:val="24"/>
              <w:szCs w:val="24"/>
              <w:highlight w:val="none"/>
              <w:vertAlign w:val="baseline"/>
              <w:lang w:val="en-US" w:eastAsia="zh-CN" w:bidi="ar-SA"/>
              <w:rPrChange w:id="371" w:author="纯如" w:date="2026-10-23T15:52:42Z">
                <w:rPr>
                  <w:rFonts w:hint="eastAsia" w:ascii="仿宋" w:hAnsi="仿宋" w:eastAsia="仿宋" w:cs="仿宋"/>
                  <w:bCs/>
                  <w:color w:val="auto"/>
                  <w:kern w:val="2"/>
                  <w:sz w:val="24"/>
                  <w:szCs w:val="24"/>
                  <w:highlight w:val="none"/>
                  <w:vertAlign w:val="baseline"/>
                  <w:lang w:val="en-US" w:eastAsia="zh-CN" w:bidi="ar-SA"/>
                </w:rPr>
              </w:rPrChange>
            </w:rPr>
            <w:delText>5</w:delText>
          </w:r>
        </w:del>
      </w:ins>
      <w:ins w:id="374" w:author="红艳" w:date="2026-10-23T14:28:02Z">
        <w:del w:id="375" w:author="SUMA" w:date="2026-10-23T16:08:06Z">
          <w:r>
            <w:rPr>
              <w:rFonts w:hint="default" w:ascii="仿宋" w:hAnsi="仿宋" w:eastAsia="仿宋" w:cs="仿宋"/>
              <w:bCs/>
              <w:color w:val="auto"/>
              <w:kern w:val="2"/>
              <w:sz w:val="24"/>
              <w:szCs w:val="24"/>
              <w:highlight w:val="none"/>
              <w:vertAlign w:val="baseline"/>
              <w:lang w:val="en-US" w:eastAsia="zh-CN" w:bidi="ar-SA"/>
              <w:rPrChange w:id="376" w:author="纯如" w:date="2026-10-23T15:52:42Z">
                <w:rPr>
                  <w:rFonts w:hint="default" w:ascii="仿宋" w:hAnsi="仿宋" w:eastAsia="仿宋" w:cs="仿宋"/>
                  <w:bCs/>
                  <w:color w:val="FF0000"/>
                  <w:kern w:val="2"/>
                  <w:sz w:val="24"/>
                  <w:szCs w:val="24"/>
                  <w:highlight w:val="none"/>
                  <w:vertAlign w:val="baseline"/>
                  <w:lang w:val="en-US" w:eastAsia="zh-CN" w:bidi="ar-SA"/>
                </w:rPr>
              </w:rPrChange>
            </w:rPr>
            <w:delText>10</w:delText>
          </w:r>
        </w:del>
      </w:ins>
      <w:ins w:id="379" w:author="SUMA" w:date="2026-10-23T16:08:06Z">
        <w:r>
          <w:rPr>
            <w:rFonts w:hint="eastAsia" w:ascii="仿宋" w:hAnsi="仿宋" w:eastAsia="仿宋" w:cs="仿宋"/>
            <w:bCs/>
            <w:color w:val="auto"/>
            <w:kern w:val="2"/>
            <w:sz w:val="24"/>
            <w:szCs w:val="24"/>
            <w:highlight w:val="none"/>
            <w:vertAlign w:val="baseline"/>
            <w:lang w:val="en-US" w:eastAsia="zh-CN" w:bidi="ar-SA"/>
          </w:rPr>
          <w:t>10</w:t>
        </w:r>
      </w:ins>
      <w:ins w:id="380" w:author="SUMA" w:date="2026-10-14T13:55:59Z">
        <w:r>
          <w:rPr>
            <w:rFonts w:hint="eastAsia" w:ascii="仿宋" w:hAnsi="仿宋" w:eastAsia="仿宋" w:cs="仿宋"/>
            <w:bCs/>
            <w:color w:val="auto"/>
            <w:kern w:val="2"/>
            <w:sz w:val="24"/>
            <w:szCs w:val="24"/>
            <w:highlight w:val="none"/>
            <w:vertAlign w:val="baseline"/>
            <w:lang w:val="en-US" w:eastAsia="zh-CN" w:bidi="ar-SA"/>
            <w:rPrChange w:id="381" w:author="纯如" w:date="2026-10-23T15:52:42Z">
              <w:rPr>
                <w:rFonts w:hint="eastAsia" w:ascii="仿宋" w:hAnsi="仿宋" w:eastAsia="仿宋" w:cs="仿宋"/>
                <w:bCs/>
                <w:color w:val="FF0000"/>
                <w:kern w:val="2"/>
                <w:sz w:val="24"/>
                <w:szCs w:val="24"/>
                <w:highlight w:val="none"/>
                <w:vertAlign w:val="baseline"/>
                <w:lang w:val="en-US" w:eastAsia="zh-CN" w:bidi="ar-SA"/>
              </w:rPr>
            </w:rPrChange>
          </w:rPr>
          <w:t>日</w:t>
        </w:r>
      </w:ins>
      <w:ins w:id="382" w:author="SUMA" w:date="2026-10-14T13:55:59Z">
        <w:r>
          <w:rPr>
            <w:rFonts w:hint="eastAsia" w:ascii="仿宋" w:hAnsi="仿宋" w:eastAsia="仿宋" w:cs="仿宋"/>
            <w:bCs/>
            <w:color w:val="auto"/>
            <w:kern w:val="2"/>
            <w:sz w:val="24"/>
            <w:szCs w:val="24"/>
            <w:highlight w:val="none"/>
            <w:vertAlign w:val="baseline"/>
            <w:lang w:val="en-US" w:eastAsia="zh-CN" w:bidi="ar-SA"/>
            <w:rPrChange w:id="383"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内全部</w:t>
        </w:r>
      </w:ins>
      <w:ins w:id="384" w:author="SUMA" w:date="2026-10-21T17:59:34Z">
        <w:r>
          <w:rPr>
            <w:rFonts w:hint="eastAsia" w:ascii="仿宋" w:hAnsi="仿宋" w:eastAsia="仿宋" w:cs="仿宋"/>
            <w:bCs/>
            <w:color w:val="auto"/>
            <w:kern w:val="2"/>
            <w:sz w:val="24"/>
            <w:szCs w:val="24"/>
            <w:highlight w:val="none"/>
            <w:vertAlign w:val="baseline"/>
            <w:lang w:val="en-US" w:eastAsia="zh-CN" w:bidi="ar-SA"/>
          </w:rPr>
          <w:t>布设</w:t>
        </w:r>
      </w:ins>
      <w:ins w:id="385" w:author="SUMA" w:date="2026-10-21T17:59:36Z">
        <w:r>
          <w:rPr>
            <w:rFonts w:hint="eastAsia" w:ascii="仿宋" w:hAnsi="仿宋" w:eastAsia="仿宋" w:cs="仿宋"/>
            <w:bCs/>
            <w:color w:val="auto"/>
            <w:kern w:val="2"/>
            <w:sz w:val="24"/>
            <w:szCs w:val="24"/>
            <w:highlight w:val="none"/>
            <w:vertAlign w:val="baseline"/>
            <w:lang w:val="en-US" w:eastAsia="zh-CN" w:bidi="ar-SA"/>
          </w:rPr>
          <w:t>完毕</w:t>
        </w:r>
      </w:ins>
      <w:ins w:id="386" w:author="SUMA" w:date="2026-10-14T13:55:59Z">
        <w:r>
          <w:rPr>
            <w:rFonts w:hint="eastAsia" w:ascii="仿宋" w:hAnsi="仿宋" w:eastAsia="仿宋" w:cs="仿宋"/>
            <w:bCs/>
            <w:color w:val="auto"/>
            <w:kern w:val="2"/>
            <w:sz w:val="24"/>
            <w:szCs w:val="24"/>
            <w:highlight w:val="none"/>
            <w:vertAlign w:val="baseline"/>
            <w:lang w:val="en-US" w:eastAsia="zh-CN" w:bidi="ar-SA"/>
            <w:rPrChange w:id="387"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w:t>
        </w:r>
      </w:ins>
    </w:p>
    <w:p w14:paraId="2B0CC013">
      <w:pPr>
        <w:numPr>
          <w:ilvl w:val="0"/>
          <w:numId w:val="0"/>
        </w:numPr>
        <w:spacing w:line="360" w:lineRule="auto"/>
        <w:ind w:firstLine="480" w:firstLineChars="200"/>
        <w:rPr>
          <w:ins w:id="388" w:author="SUMA" w:date="2026-10-14T13:55:59Z"/>
          <w:rFonts w:hint="eastAsia" w:ascii="仿宋" w:hAnsi="仿宋" w:eastAsia="仿宋" w:cs="仿宋"/>
          <w:bCs/>
          <w:color w:val="auto"/>
          <w:kern w:val="2"/>
          <w:sz w:val="24"/>
          <w:szCs w:val="24"/>
          <w:highlight w:val="none"/>
          <w:vertAlign w:val="baseline"/>
          <w:lang w:val="en-US" w:eastAsia="zh-CN" w:bidi="ar-SA"/>
          <w:rPrChange w:id="389" w:author="纯如" w:date="2026-10-23T15:52:42Z">
            <w:rPr>
              <w:ins w:id="390"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391" w:author="SUMA" w:date="2026-10-14T14:07:35Z">
        <w:r>
          <w:rPr>
            <w:rFonts w:hint="eastAsia" w:ascii="仿宋" w:hAnsi="仿宋" w:eastAsia="仿宋" w:cs="仿宋"/>
            <w:bCs/>
            <w:color w:val="auto"/>
            <w:kern w:val="2"/>
            <w:sz w:val="24"/>
            <w:szCs w:val="24"/>
            <w:highlight w:val="none"/>
            <w:vertAlign w:val="baseline"/>
            <w:lang w:val="en-US" w:eastAsia="zh-CN" w:bidi="ar-SA"/>
            <w:rPrChange w:id="392"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3.3</w:t>
        </w:r>
      </w:ins>
      <w:ins w:id="393" w:author="SUMA" w:date="2026-10-14T13:55:59Z">
        <w:r>
          <w:rPr>
            <w:rFonts w:hint="eastAsia" w:ascii="仿宋" w:hAnsi="仿宋" w:eastAsia="仿宋" w:cs="仿宋"/>
            <w:bCs/>
            <w:color w:val="auto"/>
            <w:kern w:val="2"/>
            <w:sz w:val="24"/>
            <w:szCs w:val="24"/>
            <w:highlight w:val="none"/>
            <w:vertAlign w:val="baseline"/>
            <w:lang w:val="en-US" w:eastAsia="zh-CN" w:bidi="ar-SA"/>
            <w:rPrChange w:id="394"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.2地点：</w:t>
        </w:r>
      </w:ins>
      <w:ins w:id="395" w:author="SUMA" w:date="2026-10-14T13:55:59Z">
        <w:r>
          <w:rPr>
            <w:rFonts w:hint="eastAsia" w:ascii="仿宋" w:hAnsi="仿宋" w:eastAsia="仿宋" w:cs="仿宋"/>
            <w:bCs/>
            <w:color w:val="auto"/>
            <w:kern w:val="2"/>
            <w:sz w:val="24"/>
            <w:szCs w:val="24"/>
            <w:highlight w:val="none"/>
            <w:vertAlign w:val="baseline"/>
            <w:lang w:val="en-US" w:eastAsia="zh-CN" w:bidi="ar-SA"/>
            <w:rPrChange w:id="396" w:author="纯如" w:date="2026-10-23T15:52:42Z">
              <w:rPr>
                <w:rFonts w:hint="eastAsia" w:ascii="仿宋" w:hAnsi="仿宋" w:eastAsia="仿宋" w:cs="仿宋"/>
                <w:bCs/>
                <w:color w:val="FF0000"/>
                <w:kern w:val="2"/>
                <w:sz w:val="24"/>
                <w:szCs w:val="24"/>
                <w:highlight w:val="none"/>
                <w:vertAlign w:val="baseline"/>
                <w:lang w:val="en-US" w:eastAsia="zh-CN" w:bidi="ar-SA"/>
              </w:rPr>
            </w:rPrChange>
          </w:rPr>
          <w:t>青岛市口腔医院本部</w:t>
        </w:r>
      </w:ins>
      <w:ins w:id="397" w:author="SUMA" w:date="2026-10-21T17:59:47Z">
        <w:r>
          <w:rPr>
            <w:rFonts w:hint="eastAsia" w:ascii="仿宋" w:hAnsi="仿宋" w:eastAsia="仿宋" w:cs="仿宋"/>
            <w:bCs/>
            <w:color w:val="auto"/>
            <w:kern w:val="2"/>
            <w:sz w:val="24"/>
            <w:szCs w:val="24"/>
            <w:highlight w:val="none"/>
            <w:vertAlign w:val="baseline"/>
            <w:lang w:val="en-US" w:eastAsia="zh-CN" w:bidi="ar-SA"/>
          </w:rPr>
          <w:t>、</w:t>
        </w:r>
      </w:ins>
      <w:ins w:id="398" w:author="SUMA" w:date="2026-10-21T17:59:54Z">
        <w:r>
          <w:rPr>
            <w:rFonts w:hint="eastAsia" w:ascii="仿宋" w:hAnsi="仿宋" w:eastAsia="仿宋" w:cs="仿宋"/>
            <w:bCs/>
            <w:color w:val="auto"/>
            <w:kern w:val="2"/>
            <w:sz w:val="24"/>
            <w:szCs w:val="24"/>
            <w:highlight w:val="none"/>
            <w:vertAlign w:val="baseline"/>
            <w:lang w:val="en-US" w:eastAsia="zh-CN" w:bidi="ar-SA"/>
          </w:rPr>
          <w:t>辽阳</w:t>
        </w:r>
      </w:ins>
      <w:ins w:id="399" w:author="SUMA" w:date="2026-10-21T17:59:55Z">
        <w:r>
          <w:rPr>
            <w:rFonts w:hint="eastAsia" w:ascii="仿宋" w:hAnsi="仿宋" w:eastAsia="仿宋" w:cs="仿宋"/>
            <w:bCs/>
            <w:color w:val="auto"/>
            <w:kern w:val="2"/>
            <w:sz w:val="24"/>
            <w:szCs w:val="24"/>
            <w:highlight w:val="none"/>
            <w:vertAlign w:val="baseline"/>
            <w:lang w:val="en-US" w:eastAsia="zh-CN" w:bidi="ar-SA"/>
          </w:rPr>
          <w:t>东路</w:t>
        </w:r>
      </w:ins>
      <w:ins w:id="400" w:author="SUMA" w:date="2026-10-21T17:59:57Z">
        <w:r>
          <w:rPr>
            <w:rFonts w:hint="eastAsia" w:ascii="仿宋" w:hAnsi="仿宋" w:eastAsia="仿宋" w:cs="仿宋"/>
            <w:bCs/>
            <w:color w:val="auto"/>
            <w:kern w:val="2"/>
            <w:sz w:val="24"/>
            <w:szCs w:val="24"/>
            <w:highlight w:val="none"/>
            <w:vertAlign w:val="baseline"/>
            <w:lang w:val="en-US" w:eastAsia="zh-CN" w:bidi="ar-SA"/>
          </w:rPr>
          <w:t>门诊部</w:t>
        </w:r>
      </w:ins>
      <w:ins w:id="401" w:author="SUMA" w:date="2026-10-21T17:59:58Z">
        <w:r>
          <w:rPr>
            <w:rFonts w:hint="eastAsia" w:ascii="仿宋" w:hAnsi="仿宋" w:eastAsia="仿宋" w:cs="仿宋"/>
            <w:bCs/>
            <w:color w:val="auto"/>
            <w:kern w:val="2"/>
            <w:sz w:val="24"/>
            <w:szCs w:val="24"/>
            <w:highlight w:val="none"/>
            <w:vertAlign w:val="baseline"/>
            <w:lang w:val="en-US" w:eastAsia="zh-CN" w:bidi="ar-SA"/>
          </w:rPr>
          <w:t>、</w:t>
        </w:r>
      </w:ins>
      <w:ins w:id="402" w:author="SUMA" w:date="2026-10-21T18:00:01Z">
        <w:r>
          <w:rPr>
            <w:rFonts w:hint="eastAsia" w:ascii="仿宋" w:hAnsi="仿宋" w:eastAsia="仿宋" w:cs="仿宋"/>
            <w:bCs/>
            <w:color w:val="auto"/>
            <w:kern w:val="2"/>
            <w:sz w:val="24"/>
            <w:szCs w:val="24"/>
            <w:highlight w:val="none"/>
            <w:vertAlign w:val="baseline"/>
            <w:lang w:val="en-US" w:eastAsia="zh-CN" w:bidi="ar-SA"/>
          </w:rPr>
          <w:t>云霄路</w:t>
        </w:r>
      </w:ins>
      <w:ins w:id="403" w:author="SUMA" w:date="2026-10-21T18:00:06Z">
        <w:r>
          <w:rPr>
            <w:rFonts w:hint="eastAsia" w:ascii="仿宋" w:hAnsi="仿宋" w:eastAsia="仿宋" w:cs="仿宋"/>
            <w:bCs/>
            <w:color w:val="auto"/>
            <w:kern w:val="2"/>
            <w:sz w:val="24"/>
            <w:szCs w:val="24"/>
            <w:highlight w:val="none"/>
            <w:vertAlign w:val="baseline"/>
            <w:lang w:val="en-US" w:eastAsia="zh-CN" w:bidi="ar-SA"/>
          </w:rPr>
          <w:t>门诊部</w:t>
        </w:r>
      </w:ins>
      <w:ins w:id="404" w:author="SUMA" w:date="2026-10-21T18:00:07Z">
        <w:r>
          <w:rPr>
            <w:rFonts w:hint="eastAsia" w:ascii="仿宋" w:hAnsi="仿宋" w:eastAsia="仿宋" w:cs="仿宋"/>
            <w:bCs/>
            <w:color w:val="auto"/>
            <w:kern w:val="2"/>
            <w:sz w:val="24"/>
            <w:szCs w:val="24"/>
            <w:highlight w:val="none"/>
            <w:vertAlign w:val="baseline"/>
            <w:lang w:val="en-US" w:eastAsia="zh-CN" w:bidi="ar-SA"/>
          </w:rPr>
          <w:t>、</w:t>
        </w:r>
      </w:ins>
      <w:ins w:id="405" w:author="SUMA" w:date="2026-10-21T18:00:09Z">
        <w:r>
          <w:rPr>
            <w:rFonts w:hint="eastAsia" w:ascii="仿宋" w:hAnsi="仿宋" w:eastAsia="仿宋" w:cs="仿宋"/>
            <w:bCs/>
            <w:color w:val="auto"/>
            <w:kern w:val="2"/>
            <w:sz w:val="24"/>
            <w:szCs w:val="24"/>
            <w:highlight w:val="none"/>
            <w:vertAlign w:val="baseline"/>
            <w:lang w:val="en-US" w:eastAsia="zh-CN" w:bidi="ar-SA"/>
          </w:rPr>
          <w:t>西海岸</w:t>
        </w:r>
      </w:ins>
      <w:ins w:id="406" w:author="SUMA" w:date="2026-10-21T18:00:10Z">
        <w:r>
          <w:rPr>
            <w:rFonts w:hint="eastAsia" w:ascii="仿宋" w:hAnsi="仿宋" w:eastAsia="仿宋" w:cs="仿宋"/>
            <w:bCs/>
            <w:color w:val="auto"/>
            <w:kern w:val="2"/>
            <w:sz w:val="24"/>
            <w:szCs w:val="24"/>
            <w:highlight w:val="none"/>
            <w:vertAlign w:val="baseline"/>
            <w:lang w:val="en-US" w:eastAsia="zh-CN" w:bidi="ar-SA"/>
          </w:rPr>
          <w:t>新区</w:t>
        </w:r>
      </w:ins>
      <w:ins w:id="407" w:author="SUMA" w:date="2026-10-21T18:00:12Z">
        <w:r>
          <w:rPr>
            <w:rFonts w:hint="eastAsia" w:ascii="仿宋" w:hAnsi="仿宋" w:eastAsia="仿宋" w:cs="仿宋"/>
            <w:bCs/>
            <w:color w:val="auto"/>
            <w:kern w:val="2"/>
            <w:sz w:val="24"/>
            <w:szCs w:val="24"/>
            <w:highlight w:val="none"/>
            <w:vertAlign w:val="baseline"/>
            <w:lang w:val="en-US" w:eastAsia="zh-CN" w:bidi="ar-SA"/>
          </w:rPr>
          <w:t>门诊部</w:t>
        </w:r>
      </w:ins>
      <w:ins w:id="408" w:author="SUMA" w:date="2026-10-14T13:55:59Z">
        <w:r>
          <w:rPr>
            <w:rFonts w:hint="eastAsia" w:ascii="仿宋" w:hAnsi="仿宋" w:eastAsia="仿宋" w:cs="仿宋"/>
            <w:bCs/>
            <w:color w:val="auto"/>
            <w:kern w:val="2"/>
            <w:sz w:val="24"/>
            <w:szCs w:val="24"/>
            <w:highlight w:val="none"/>
            <w:vertAlign w:val="baseline"/>
            <w:lang w:val="en-US" w:eastAsia="zh-CN" w:bidi="ar-SA"/>
            <w:rPrChange w:id="409" w:author="纯如" w:date="2026-10-23T15:52:42Z">
              <w:rPr>
                <w:rFonts w:hint="eastAsia" w:ascii="仿宋" w:hAnsi="仿宋" w:eastAsia="仿宋" w:cs="仿宋"/>
                <w:bCs/>
                <w:color w:val="FF0000"/>
                <w:kern w:val="2"/>
                <w:sz w:val="24"/>
                <w:szCs w:val="24"/>
                <w:highlight w:val="none"/>
                <w:vertAlign w:val="baseline"/>
                <w:lang w:val="en-US" w:eastAsia="zh-CN" w:bidi="ar-SA"/>
              </w:rPr>
            </w:rPrChange>
          </w:rPr>
          <w:t>。</w:t>
        </w:r>
      </w:ins>
      <w:ins w:id="410" w:author="红艳" w:date="2026-10-23T14:30:57Z">
        <w:r>
          <w:rPr>
            <w:rFonts w:hint="eastAsia" w:ascii="仿宋" w:hAnsi="仿宋" w:eastAsia="仿宋" w:cs="仿宋"/>
            <w:bCs/>
            <w:color w:val="auto"/>
            <w:kern w:val="2"/>
            <w:sz w:val="24"/>
            <w:szCs w:val="24"/>
            <w:highlight w:val="none"/>
            <w:vertAlign w:val="baseline"/>
            <w:lang w:val="en-US" w:eastAsia="zh-CN" w:bidi="ar-SA"/>
            <w:rPrChange w:id="411" w:author="纯如" w:date="2026-10-23T15:52:44Z">
              <w:rPr>
                <w:rFonts w:hint="eastAsia" w:ascii="仿宋" w:hAnsi="仿宋" w:eastAsia="仿宋" w:cs="仿宋"/>
                <w:bCs/>
                <w:color w:val="FF0000"/>
                <w:kern w:val="2"/>
                <w:sz w:val="24"/>
                <w:szCs w:val="24"/>
                <w:highlight w:val="none"/>
                <w:vertAlign w:val="baseline"/>
                <w:lang w:val="en-US" w:eastAsia="zh-CN" w:bidi="ar-SA"/>
              </w:rPr>
            </w:rPrChange>
          </w:rPr>
          <w:t>后期</w:t>
        </w:r>
      </w:ins>
      <w:ins w:id="412" w:author="红艳" w:date="2026-10-23T14:31:00Z">
        <w:r>
          <w:rPr>
            <w:rFonts w:hint="eastAsia" w:ascii="仿宋" w:hAnsi="仿宋" w:eastAsia="仿宋" w:cs="仿宋"/>
            <w:bCs/>
            <w:color w:val="auto"/>
            <w:kern w:val="2"/>
            <w:sz w:val="24"/>
            <w:szCs w:val="24"/>
            <w:highlight w:val="none"/>
            <w:vertAlign w:val="baseline"/>
            <w:lang w:val="en-US" w:eastAsia="zh-CN" w:bidi="ar-SA"/>
            <w:rPrChange w:id="413" w:author="纯如" w:date="2026-10-23T15:52:44Z">
              <w:rPr>
                <w:rFonts w:hint="eastAsia" w:ascii="仿宋" w:hAnsi="仿宋" w:eastAsia="仿宋" w:cs="仿宋"/>
                <w:bCs/>
                <w:color w:val="FF0000"/>
                <w:kern w:val="2"/>
                <w:sz w:val="24"/>
                <w:szCs w:val="24"/>
                <w:highlight w:val="none"/>
                <w:vertAlign w:val="baseline"/>
                <w:lang w:val="en-US" w:eastAsia="zh-CN" w:bidi="ar-SA"/>
              </w:rPr>
            </w:rPrChange>
          </w:rPr>
          <w:t>甲方</w:t>
        </w:r>
      </w:ins>
      <w:ins w:id="414" w:author="红艳" w:date="2026-10-23T14:31:30Z">
        <w:r>
          <w:rPr>
            <w:rFonts w:hint="eastAsia" w:ascii="仿宋" w:hAnsi="仿宋" w:eastAsia="仿宋" w:cs="仿宋"/>
            <w:bCs/>
            <w:color w:val="auto"/>
            <w:kern w:val="2"/>
            <w:sz w:val="24"/>
            <w:szCs w:val="24"/>
            <w:highlight w:val="none"/>
            <w:vertAlign w:val="baseline"/>
            <w:lang w:val="en-US" w:eastAsia="zh-CN" w:bidi="ar-SA"/>
            <w:rPrChange w:id="415" w:author="纯如" w:date="2026-10-23T15:52:44Z">
              <w:rPr>
                <w:rFonts w:hint="eastAsia" w:ascii="仿宋" w:hAnsi="仿宋" w:eastAsia="仿宋" w:cs="仿宋"/>
                <w:bCs/>
                <w:color w:val="FF0000"/>
                <w:kern w:val="2"/>
                <w:sz w:val="24"/>
                <w:szCs w:val="24"/>
                <w:highlight w:val="none"/>
                <w:vertAlign w:val="baseline"/>
                <w:lang w:val="en-US" w:eastAsia="zh-CN" w:bidi="ar-SA"/>
              </w:rPr>
            </w:rPrChange>
          </w:rPr>
          <w:t>可</w:t>
        </w:r>
      </w:ins>
      <w:ins w:id="416" w:author="红艳" w:date="2026-10-23T14:31:34Z">
        <w:r>
          <w:rPr>
            <w:rFonts w:hint="eastAsia" w:ascii="仿宋" w:hAnsi="仿宋" w:eastAsia="仿宋" w:cs="仿宋"/>
            <w:bCs/>
            <w:color w:val="auto"/>
            <w:kern w:val="2"/>
            <w:sz w:val="24"/>
            <w:szCs w:val="24"/>
            <w:highlight w:val="none"/>
            <w:vertAlign w:val="baseline"/>
            <w:lang w:val="en-US" w:eastAsia="zh-CN" w:bidi="ar-SA"/>
            <w:rPrChange w:id="417" w:author="纯如" w:date="2026-10-23T15:52:44Z">
              <w:rPr>
                <w:rFonts w:hint="eastAsia" w:ascii="仿宋" w:hAnsi="仿宋" w:eastAsia="仿宋" w:cs="仿宋"/>
                <w:bCs/>
                <w:color w:val="FF0000"/>
                <w:kern w:val="2"/>
                <w:sz w:val="24"/>
                <w:szCs w:val="24"/>
                <w:highlight w:val="none"/>
                <w:vertAlign w:val="baseline"/>
                <w:lang w:val="en-US" w:eastAsia="zh-CN" w:bidi="ar-SA"/>
              </w:rPr>
            </w:rPrChange>
          </w:rPr>
          <w:t>根据</w:t>
        </w:r>
      </w:ins>
      <w:ins w:id="418" w:author="红艳" w:date="2026-10-23T14:31:03Z">
        <w:r>
          <w:rPr>
            <w:rFonts w:hint="eastAsia" w:ascii="仿宋" w:hAnsi="仿宋" w:eastAsia="仿宋" w:cs="仿宋"/>
            <w:bCs/>
            <w:color w:val="auto"/>
            <w:kern w:val="2"/>
            <w:sz w:val="24"/>
            <w:szCs w:val="24"/>
            <w:highlight w:val="none"/>
            <w:vertAlign w:val="baseline"/>
            <w:lang w:val="en-US" w:eastAsia="zh-CN" w:bidi="ar-SA"/>
            <w:rPrChange w:id="419" w:author="纯如" w:date="2026-10-23T15:52:44Z">
              <w:rPr>
                <w:rFonts w:hint="eastAsia" w:ascii="仿宋" w:hAnsi="仿宋" w:eastAsia="仿宋" w:cs="仿宋"/>
                <w:bCs/>
                <w:color w:val="FF0000"/>
                <w:kern w:val="2"/>
                <w:sz w:val="24"/>
                <w:szCs w:val="24"/>
                <w:highlight w:val="none"/>
                <w:vertAlign w:val="baseline"/>
                <w:lang w:val="en-US" w:eastAsia="zh-CN" w:bidi="ar-SA"/>
              </w:rPr>
            </w:rPrChange>
          </w:rPr>
          <w:t>需要</w:t>
        </w:r>
      </w:ins>
      <w:ins w:id="420" w:author="红艳" w:date="2026-10-23T14:31:25Z">
        <w:r>
          <w:rPr>
            <w:rFonts w:hint="eastAsia" w:ascii="仿宋" w:hAnsi="仿宋" w:eastAsia="仿宋" w:cs="仿宋"/>
            <w:bCs/>
            <w:color w:val="auto"/>
            <w:kern w:val="2"/>
            <w:sz w:val="24"/>
            <w:szCs w:val="24"/>
            <w:highlight w:val="none"/>
            <w:vertAlign w:val="baseline"/>
            <w:lang w:val="en-US" w:eastAsia="zh-CN" w:bidi="ar-SA"/>
            <w:rPrChange w:id="421" w:author="纯如" w:date="2026-10-23T15:52:44Z">
              <w:rPr>
                <w:rFonts w:hint="eastAsia" w:ascii="仿宋" w:hAnsi="仿宋" w:eastAsia="仿宋" w:cs="仿宋"/>
                <w:bCs/>
                <w:color w:val="FF0000"/>
                <w:kern w:val="2"/>
                <w:sz w:val="24"/>
                <w:szCs w:val="24"/>
                <w:highlight w:val="none"/>
                <w:vertAlign w:val="baseline"/>
                <w:lang w:val="en-US" w:eastAsia="zh-CN" w:bidi="ar-SA"/>
              </w:rPr>
            </w:rPrChange>
          </w:rPr>
          <w:t>增加</w:t>
        </w:r>
      </w:ins>
      <w:ins w:id="422" w:author="红艳" w:date="2026-10-23T14:31:37Z">
        <w:r>
          <w:rPr>
            <w:rFonts w:hint="eastAsia" w:ascii="仿宋" w:hAnsi="仿宋" w:eastAsia="仿宋" w:cs="仿宋"/>
            <w:bCs/>
            <w:color w:val="auto"/>
            <w:kern w:val="2"/>
            <w:sz w:val="24"/>
            <w:szCs w:val="24"/>
            <w:highlight w:val="none"/>
            <w:vertAlign w:val="baseline"/>
            <w:lang w:val="en-US" w:eastAsia="zh-CN" w:bidi="ar-SA"/>
            <w:rPrChange w:id="423" w:author="纯如" w:date="2026-10-23T15:52:44Z">
              <w:rPr>
                <w:rFonts w:hint="eastAsia" w:ascii="仿宋" w:hAnsi="仿宋" w:eastAsia="仿宋" w:cs="仿宋"/>
                <w:bCs/>
                <w:color w:val="FF0000"/>
                <w:kern w:val="2"/>
                <w:sz w:val="24"/>
                <w:szCs w:val="24"/>
                <w:highlight w:val="none"/>
                <w:vertAlign w:val="baseline"/>
                <w:lang w:val="en-US" w:eastAsia="zh-CN" w:bidi="ar-SA"/>
              </w:rPr>
            </w:rPrChange>
          </w:rPr>
          <w:t>点位</w:t>
        </w:r>
      </w:ins>
      <w:ins w:id="424" w:author="红艳" w:date="2026-10-23T14:31:27Z">
        <w:r>
          <w:rPr>
            <w:rFonts w:hint="eastAsia" w:ascii="仿宋" w:hAnsi="仿宋" w:eastAsia="仿宋" w:cs="仿宋"/>
            <w:bCs/>
            <w:color w:val="auto"/>
            <w:kern w:val="2"/>
            <w:sz w:val="24"/>
            <w:szCs w:val="24"/>
            <w:highlight w:val="none"/>
            <w:vertAlign w:val="baseline"/>
            <w:lang w:val="en-US" w:eastAsia="zh-CN" w:bidi="ar-SA"/>
            <w:rPrChange w:id="425" w:author="纯如" w:date="2026-10-23T15:52:42Z">
              <w:rPr>
                <w:rFonts w:hint="eastAsia" w:ascii="仿宋" w:hAnsi="仿宋" w:eastAsia="仿宋" w:cs="仿宋"/>
                <w:bCs/>
                <w:color w:val="FF0000"/>
                <w:kern w:val="2"/>
                <w:sz w:val="24"/>
                <w:szCs w:val="24"/>
                <w:highlight w:val="none"/>
                <w:vertAlign w:val="baseline"/>
                <w:lang w:val="en-US" w:eastAsia="zh-CN" w:bidi="ar-SA"/>
              </w:rPr>
            </w:rPrChange>
          </w:rPr>
          <w:t>。</w:t>
        </w:r>
      </w:ins>
    </w:p>
    <w:p w14:paraId="5CA9D906">
      <w:pPr>
        <w:numPr>
          <w:ilvl w:val="0"/>
          <w:numId w:val="0"/>
        </w:numPr>
        <w:spacing w:line="360" w:lineRule="auto"/>
        <w:ind w:firstLine="480" w:firstLineChars="200"/>
        <w:rPr>
          <w:ins w:id="426" w:author="SUMA" w:date="2026-10-14T13:55:59Z"/>
          <w:rFonts w:hint="eastAsia" w:ascii="仿宋" w:hAnsi="仿宋" w:eastAsia="仿宋" w:cs="仿宋"/>
          <w:bCs/>
          <w:color w:val="auto"/>
          <w:kern w:val="2"/>
          <w:sz w:val="24"/>
          <w:szCs w:val="24"/>
          <w:highlight w:val="none"/>
          <w:vertAlign w:val="baseline"/>
          <w:lang w:val="en-US" w:eastAsia="zh-CN" w:bidi="ar-SA"/>
          <w:rPrChange w:id="427" w:author="没头脑的不高兴" w:date="2026-10-14T16:10:54Z">
            <w:rPr>
              <w:ins w:id="428" w:author="SUMA" w:date="2026-10-14T13:55:59Z"/>
              <w:rFonts w:hint="eastAsia" w:ascii="仿宋" w:hAnsi="仿宋" w:eastAsia="仿宋" w:cs="仿宋"/>
              <w:bCs/>
              <w:color w:val="FF0000"/>
              <w:kern w:val="2"/>
              <w:sz w:val="24"/>
              <w:szCs w:val="24"/>
              <w:highlight w:val="none"/>
              <w:vertAlign w:val="baseline"/>
              <w:lang w:val="en-US" w:eastAsia="zh-CN" w:bidi="ar-SA"/>
            </w:rPr>
          </w:rPrChange>
        </w:rPr>
      </w:pPr>
      <w:ins w:id="429" w:author="SUMA" w:date="2026-10-14T14:07:54Z">
        <w:r>
          <w:rPr>
            <w:rFonts w:hint="eastAsia" w:ascii="仿宋" w:hAnsi="仿宋" w:eastAsia="仿宋" w:cs="仿宋"/>
            <w:bCs/>
            <w:color w:val="auto"/>
            <w:kern w:val="2"/>
            <w:sz w:val="24"/>
            <w:szCs w:val="24"/>
            <w:highlight w:val="none"/>
            <w:vertAlign w:val="baseline"/>
            <w:lang w:val="en-US" w:eastAsia="zh-CN" w:bidi="ar-SA"/>
            <w:rPrChange w:id="430"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3.4</w:t>
        </w:r>
      </w:ins>
      <w:ins w:id="431" w:author="SUMA" w:date="2026-10-14T13:55:59Z">
        <w:r>
          <w:rPr>
            <w:rFonts w:hint="eastAsia" w:ascii="仿宋" w:hAnsi="仿宋" w:eastAsia="仿宋" w:cs="仿宋"/>
            <w:bCs/>
            <w:color w:val="auto"/>
            <w:kern w:val="2"/>
            <w:sz w:val="24"/>
            <w:szCs w:val="24"/>
            <w:highlight w:val="none"/>
            <w:vertAlign w:val="baseline"/>
            <w:lang w:val="en-US" w:eastAsia="zh-CN" w:bidi="ar-SA"/>
            <w:rPrChange w:id="432" w:author="没头脑的不高兴" w:date="2026-10-14T16:10:54Z">
              <w:rPr>
                <w:rFonts w:hint="eastAsia" w:ascii="仿宋" w:hAnsi="仿宋" w:eastAsia="仿宋" w:cs="仿宋"/>
                <w:bCs/>
                <w:color w:val="FF0000"/>
                <w:kern w:val="2"/>
                <w:sz w:val="24"/>
                <w:szCs w:val="24"/>
                <w:highlight w:val="none"/>
                <w:vertAlign w:val="baseline"/>
                <w:lang w:val="en-US" w:eastAsia="zh-CN" w:bidi="ar-SA"/>
              </w:rPr>
            </w:rPrChange>
          </w:rPr>
          <w:t>付款方式</w:t>
        </w:r>
      </w:ins>
    </w:p>
    <w:p w14:paraId="2FCD641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ins w:id="434" w:author="SUMA" w:date="2026-10-21T17:49:57Z"/>
          <w:rFonts w:hint="eastAsia" w:ascii="仿宋" w:hAnsi="仿宋" w:eastAsia="仿宋" w:cs="仿宋"/>
          <w:bCs/>
          <w:color w:val="auto"/>
          <w:sz w:val="24"/>
          <w:szCs w:val="24"/>
          <w:highlight w:val="none"/>
          <w:vertAlign w:val="baseline"/>
          <w:lang w:eastAsia="zh-CN"/>
        </w:rPr>
        <w:pPrChange w:id="433" w:author="SUMA" w:date="2026-10-14T13:59:02Z">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pPr>
        </w:pPrChange>
      </w:pPr>
      <w:ins w:id="435" w:author="SUMA" w:date="2026-10-21T17:53:02Z">
        <w:r>
          <w:rPr>
            <w:rFonts w:hint="eastAsia" w:ascii="仿宋" w:hAnsi="仿宋" w:eastAsia="仿宋" w:cs="仿宋"/>
            <w:bCs/>
            <w:color w:val="auto"/>
            <w:sz w:val="24"/>
            <w:szCs w:val="24"/>
            <w:highlight w:val="none"/>
            <w:vertAlign w:val="baseline"/>
            <w:lang w:val="en-US" w:eastAsia="zh-CN"/>
          </w:rPr>
          <w:t>按</w:t>
        </w:r>
      </w:ins>
      <w:ins w:id="436" w:author="SUMA" w:date="2026-10-21T17:53:03Z">
        <w:r>
          <w:rPr>
            <w:rFonts w:hint="eastAsia" w:ascii="仿宋" w:hAnsi="仿宋" w:eastAsia="仿宋" w:cs="仿宋"/>
            <w:bCs/>
            <w:color w:val="auto"/>
            <w:sz w:val="24"/>
            <w:szCs w:val="24"/>
            <w:highlight w:val="none"/>
            <w:vertAlign w:val="baseline"/>
            <w:lang w:val="en-US" w:eastAsia="zh-CN"/>
          </w:rPr>
          <w:t>年度</w:t>
        </w:r>
      </w:ins>
      <w:ins w:id="437" w:author="SUMA" w:date="2026-10-21T17:53:05Z">
        <w:r>
          <w:rPr>
            <w:rFonts w:hint="eastAsia" w:ascii="仿宋" w:hAnsi="仿宋" w:eastAsia="仿宋" w:cs="仿宋"/>
            <w:bCs/>
            <w:color w:val="auto"/>
            <w:sz w:val="24"/>
            <w:szCs w:val="24"/>
            <w:highlight w:val="none"/>
            <w:vertAlign w:val="baseline"/>
            <w:lang w:val="en-US" w:eastAsia="zh-CN"/>
          </w:rPr>
          <w:t>支付</w:t>
        </w:r>
      </w:ins>
      <w:ins w:id="438" w:author="SUMA" w:date="2026-10-21T17:53:06Z">
        <w:r>
          <w:rPr>
            <w:rFonts w:hint="eastAsia" w:ascii="仿宋" w:hAnsi="仿宋" w:eastAsia="仿宋" w:cs="仿宋"/>
            <w:bCs/>
            <w:color w:val="auto"/>
            <w:sz w:val="24"/>
            <w:szCs w:val="24"/>
            <w:highlight w:val="none"/>
            <w:vertAlign w:val="baseline"/>
            <w:lang w:val="en-US" w:eastAsia="zh-CN"/>
          </w:rPr>
          <w:t>，</w:t>
        </w:r>
      </w:ins>
      <w:ins w:id="439" w:author="SUMA" w:date="2026-10-21T17:51:15Z">
        <w:r>
          <w:rPr>
            <w:rFonts w:hint="eastAsia" w:ascii="仿宋" w:hAnsi="仿宋" w:eastAsia="仿宋" w:cs="仿宋"/>
            <w:bCs/>
            <w:color w:val="auto"/>
            <w:sz w:val="24"/>
            <w:szCs w:val="24"/>
            <w:highlight w:val="none"/>
            <w:vertAlign w:val="baseline"/>
            <w:lang w:val="en-US" w:eastAsia="zh-CN"/>
          </w:rPr>
          <w:t>合同</w:t>
        </w:r>
      </w:ins>
      <w:ins w:id="440" w:author="SUMA" w:date="2026-10-21T17:51:17Z">
        <w:r>
          <w:rPr>
            <w:rFonts w:hint="eastAsia" w:ascii="仿宋" w:hAnsi="仿宋" w:eastAsia="仿宋" w:cs="仿宋"/>
            <w:bCs/>
            <w:color w:val="auto"/>
            <w:sz w:val="24"/>
            <w:szCs w:val="24"/>
            <w:highlight w:val="none"/>
            <w:vertAlign w:val="baseline"/>
            <w:lang w:val="en-US" w:eastAsia="zh-CN"/>
          </w:rPr>
          <w:t>签订后</w:t>
        </w:r>
      </w:ins>
      <w:ins w:id="441" w:author="SUMA" w:date="2026-10-21T17:51:19Z">
        <w:r>
          <w:rPr>
            <w:rFonts w:hint="eastAsia" w:ascii="仿宋" w:hAnsi="仿宋" w:eastAsia="仿宋" w:cs="仿宋"/>
            <w:bCs/>
            <w:color w:val="auto"/>
            <w:sz w:val="24"/>
            <w:szCs w:val="24"/>
            <w:highlight w:val="none"/>
            <w:vertAlign w:val="baseline"/>
            <w:lang w:val="en-US" w:eastAsia="zh-CN"/>
          </w:rPr>
          <w:t>，</w:t>
        </w:r>
      </w:ins>
      <w:ins w:id="442" w:author="SUMA" w:date="2026-10-21T17:51:39Z">
        <w:r>
          <w:rPr>
            <w:rFonts w:hint="eastAsia" w:ascii="仿宋" w:hAnsi="仿宋" w:eastAsia="仿宋" w:cs="仿宋"/>
            <w:bCs/>
            <w:color w:val="auto"/>
            <w:sz w:val="24"/>
            <w:szCs w:val="24"/>
            <w:highlight w:val="none"/>
            <w:vertAlign w:val="baseline"/>
            <w:lang w:val="en-US" w:eastAsia="zh-CN"/>
          </w:rPr>
          <w:t>第一个月</w:t>
        </w:r>
      </w:ins>
      <w:ins w:id="443" w:author="SUMA" w:date="2026-10-21T17:50:40Z">
        <w:r>
          <w:rPr>
            <w:rFonts w:hint="eastAsia" w:ascii="仿宋" w:hAnsi="仿宋" w:eastAsia="仿宋" w:cs="仿宋"/>
            <w:bCs/>
            <w:color w:val="auto"/>
            <w:sz w:val="24"/>
            <w:szCs w:val="24"/>
            <w:highlight w:val="none"/>
            <w:vertAlign w:val="baseline"/>
            <w:lang w:val="en-US" w:eastAsia="zh-CN"/>
          </w:rPr>
          <w:t>医院</w:t>
        </w:r>
      </w:ins>
      <w:ins w:id="444" w:author="SUMA" w:date="2026-10-14T13:58:56Z">
        <w:r>
          <w:rPr>
            <w:rFonts w:hint="eastAsia" w:ascii="仿宋" w:hAnsi="仿宋" w:eastAsia="仿宋" w:cs="仿宋"/>
            <w:bCs/>
            <w:color w:val="auto"/>
            <w:sz w:val="24"/>
            <w:szCs w:val="24"/>
            <w:highlight w:val="none"/>
            <w:vertAlign w:val="baseline"/>
            <w:lang w:val="en-US" w:eastAsia="zh-CN"/>
            <w:rPrChange w:id="445" w:author="没头脑的不高兴" w:date="2026-10-14T16:11:01Z">
              <w:rPr>
                <w:rFonts w:hint="eastAsia" w:ascii="仿宋_GB2312" w:hAnsi="仿宋_GB2312" w:eastAsia="仿宋_GB2312" w:cs="仿宋_GB2312"/>
                <w:color w:val="auto"/>
                <w:sz w:val="28"/>
                <w:szCs w:val="36"/>
                <w:lang w:val="en-US" w:eastAsia="zh-CN"/>
              </w:rPr>
            </w:rPrChange>
          </w:rPr>
          <w:t>向</w:t>
        </w:r>
      </w:ins>
      <w:ins w:id="446" w:author="SUMA" w:date="2026-10-21T17:50:44Z">
        <w:r>
          <w:rPr>
            <w:rFonts w:hint="eastAsia" w:ascii="仿宋" w:hAnsi="仿宋" w:eastAsia="仿宋" w:cs="仿宋"/>
            <w:bCs/>
            <w:color w:val="auto"/>
            <w:sz w:val="24"/>
            <w:szCs w:val="24"/>
            <w:highlight w:val="none"/>
            <w:vertAlign w:val="baseline"/>
            <w:lang w:val="en-US" w:eastAsia="zh-CN"/>
          </w:rPr>
          <w:t>乙方</w:t>
        </w:r>
      </w:ins>
      <w:ins w:id="447" w:author="SUMA" w:date="2026-10-14T13:58:56Z">
        <w:r>
          <w:rPr>
            <w:rFonts w:hint="eastAsia" w:ascii="仿宋" w:hAnsi="仿宋" w:eastAsia="仿宋" w:cs="仿宋"/>
            <w:bCs/>
            <w:color w:val="auto"/>
            <w:sz w:val="24"/>
            <w:szCs w:val="24"/>
            <w:highlight w:val="none"/>
            <w:vertAlign w:val="baseline"/>
            <w:lang w:val="en-US" w:eastAsia="zh-CN"/>
            <w:rPrChange w:id="448" w:author="没头脑的不高兴" w:date="2026-10-14T16:11:01Z">
              <w:rPr>
                <w:rFonts w:hint="eastAsia" w:ascii="仿宋_GB2312" w:hAnsi="仿宋_GB2312" w:eastAsia="仿宋_GB2312" w:cs="仿宋_GB2312"/>
                <w:color w:val="auto"/>
                <w:sz w:val="28"/>
                <w:szCs w:val="36"/>
                <w:lang w:val="en-US" w:eastAsia="zh-CN"/>
              </w:rPr>
            </w:rPrChange>
          </w:rPr>
          <w:t>提</w:t>
        </w:r>
      </w:ins>
      <w:ins w:id="449" w:author="SUMA" w:date="2026-10-14T13:58:56Z">
        <w:r>
          <w:rPr>
            <w:rFonts w:hint="eastAsia" w:ascii="仿宋" w:hAnsi="仿宋" w:eastAsia="仿宋" w:cs="仿宋"/>
            <w:bCs/>
            <w:color w:val="auto"/>
            <w:sz w:val="24"/>
            <w:szCs w:val="24"/>
            <w:highlight w:val="none"/>
            <w:vertAlign w:val="baseline"/>
            <w:lang w:val="en-US" w:eastAsia="zh-CN"/>
            <w:rPrChange w:id="450" w:author="纯如" w:date="2026-10-23T15:52:44Z">
              <w:rPr>
                <w:rFonts w:hint="eastAsia" w:ascii="仿宋_GB2312" w:hAnsi="仿宋_GB2312" w:eastAsia="仿宋_GB2312" w:cs="仿宋_GB2312"/>
                <w:color w:val="auto"/>
                <w:sz w:val="28"/>
                <w:szCs w:val="36"/>
                <w:lang w:val="en-US" w:eastAsia="zh-CN"/>
              </w:rPr>
            </w:rPrChange>
          </w:rPr>
          <w:t>供</w:t>
        </w:r>
      </w:ins>
      <w:ins w:id="451" w:author="SUMA" w:date="2026-10-14T13:58:56Z">
        <w:del w:id="452" w:author="红艳" w:date="2026-10-23T14:42:33Z">
          <w:r>
            <w:rPr>
              <w:rFonts w:hint="default" w:ascii="仿宋" w:hAnsi="仿宋" w:eastAsia="仿宋" w:cs="仿宋"/>
              <w:bCs/>
              <w:color w:val="auto"/>
              <w:sz w:val="24"/>
              <w:szCs w:val="24"/>
              <w:highlight w:val="none"/>
              <w:vertAlign w:val="baseline"/>
              <w:lang w:val="en-US" w:eastAsia="zh-CN"/>
              <w:rPrChange w:id="453" w:author="纯如" w:date="2026-10-23T15:52:44Z">
                <w:rPr>
                  <w:rFonts w:hint="eastAsia" w:ascii="仿宋_GB2312" w:hAnsi="仿宋_GB2312" w:eastAsia="仿宋_GB2312" w:cs="仿宋_GB2312"/>
                  <w:color w:val="auto"/>
                  <w:sz w:val="28"/>
                  <w:szCs w:val="36"/>
                  <w:lang w:val="en-US" w:eastAsia="zh-CN"/>
                </w:rPr>
              </w:rPrChange>
            </w:rPr>
            <w:delText>增值税普通全额</w:delText>
          </w:r>
        </w:del>
      </w:ins>
      <w:ins w:id="454" w:author="SUMA" w:date="2026-10-14T13:58:56Z">
        <w:del w:id="455" w:author="红艳" w:date="2026-10-23T14:42:33Z">
          <w:r>
            <w:rPr>
              <w:rFonts w:hint="default" w:ascii="仿宋" w:hAnsi="仿宋" w:eastAsia="仿宋" w:cs="仿宋"/>
              <w:bCs/>
              <w:color w:val="auto"/>
              <w:sz w:val="24"/>
              <w:szCs w:val="24"/>
              <w:highlight w:val="none"/>
              <w:vertAlign w:val="baseline"/>
              <w:lang w:val="en-US" w:eastAsia="zh-CN"/>
              <w:rPrChange w:id="456" w:author="纯如" w:date="2026-10-23T15:52:44Z">
                <w:rPr>
                  <w:rFonts w:hint="eastAsia" w:ascii="仿宋_GB2312" w:hAnsi="仿宋_GB2312" w:eastAsia="仿宋_GB2312" w:cs="仿宋_GB2312"/>
                  <w:color w:val="auto"/>
                  <w:sz w:val="28"/>
                  <w:szCs w:val="36"/>
                  <w:lang w:val="en-US" w:eastAsia="zh"/>
                </w:rPr>
              </w:rPrChange>
            </w:rPr>
            <w:delText>电子</w:delText>
          </w:r>
        </w:del>
      </w:ins>
      <w:ins w:id="457" w:author="SUMA" w:date="2026-10-14T13:58:56Z">
        <w:del w:id="458" w:author="红艳" w:date="2026-10-23T14:42:33Z">
          <w:r>
            <w:rPr>
              <w:rFonts w:hint="default" w:ascii="仿宋" w:hAnsi="仿宋" w:eastAsia="仿宋" w:cs="仿宋"/>
              <w:bCs/>
              <w:color w:val="auto"/>
              <w:sz w:val="24"/>
              <w:szCs w:val="24"/>
              <w:highlight w:val="none"/>
              <w:vertAlign w:val="baseline"/>
              <w:lang w:val="en-US" w:eastAsia="zh-CN"/>
              <w:rPrChange w:id="459" w:author="纯如" w:date="2026-10-23T15:52:44Z">
                <w:rPr>
                  <w:rFonts w:hint="eastAsia" w:ascii="仿宋_GB2312" w:hAnsi="仿宋_GB2312" w:eastAsia="仿宋_GB2312" w:cs="仿宋_GB2312"/>
                  <w:color w:val="auto"/>
                  <w:sz w:val="28"/>
                  <w:szCs w:val="36"/>
                  <w:lang w:val="en-US" w:eastAsia="zh-CN"/>
                </w:rPr>
              </w:rPrChange>
            </w:rPr>
            <w:delText>发票</w:delText>
          </w:r>
        </w:del>
      </w:ins>
      <w:ins w:id="460" w:author="红艳" w:date="2026-10-23T14:42:45Z">
        <w:r>
          <w:rPr>
            <w:rFonts w:hint="eastAsia" w:ascii="仿宋" w:hAnsi="仿宋" w:eastAsia="仿宋" w:cs="仿宋"/>
            <w:bCs/>
            <w:color w:val="auto"/>
            <w:sz w:val="24"/>
            <w:szCs w:val="24"/>
            <w:highlight w:val="none"/>
            <w:vertAlign w:val="baseline"/>
            <w:lang w:val="en-US" w:eastAsia="zh-CN"/>
            <w:rPrChange w:id="461" w:author="纯如" w:date="2026-10-23T15:52:44Z">
              <w:rPr>
                <w:rFonts w:hint="eastAsia" w:ascii="仿宋" w:hAnsi="仿宋" w:eastAsia="仿宋" w:cs="仿宋"/>
                <w:bCs/>
                <w:color w:val="FF0000"/>
                <w:sz w:val="24"/>
                <w:szCs w:val="24"/>
                <w:highlight w:val="yellow"/>
                <w:vertAlign w:val="baseline"/>
                <w:lang w:val="en-US" w:eastAsia="zh-CN"/>
              </w:rPr>
            </w:rPrChange>
          </w:rPr>
          <w:t>收据</w:t>
        </w:r>
      </w:ins>
      <w:ins w:id="462" w:author="SUMA" w:date="2026-10-14T13:58:56Z">
        <w:r>
          <w:rPr>
            <w:rFonts w:hint="eastAsia" w:ascii="仿宋" w:hAnsi="仿宋" w:eastAsia="仿宋" w:cs="仿宋"/>
            <w:bCs/>
            <w:color w:val="auto"/>
            <w:sz w:val="24"/>
            <w:szCs w:val="24"/>
            <w:highlight w:val="none"/>
            <w:vertAlign w:val="baseline"/>
            <w:lang w:val="en-US" w:eastAsia="zh-CN"/>
            <w:rPrChange w:id="463" w:author="没头脑的不高兴" w:date="2026-10-14T16:11:01Z">
              <w:rPr>
                <w:rFonts w:hint="eastAsia" w:ascii="仿宋_GB2312" w:hAnsi="仿宋_GB2312" w:eastAsia="仿宋_GB2312" w:cs="仿宋_GB2312"/>
                <w:color w:val="auto"/>
                <w:sz w:val="28"/>
                <w:szCs w:val="36"/>
                <w:lang w:val="en-US" w:eastAsia="zh-CN"/>
              </w:rPr>
            </w:rPrChange>
          </w:rPr>
          <w:t>后，</w:t>
        </w:r>
      </w:ins>
      <w:ins w:id="464" w:author="SUMA" w:date="2026-10-21T17:50:50Z">
        <w:r>
          <w:rPr>
            <w:rFonts w:hint="eastAsia" w:ascii="仿宋" w:hAnsi="仿宋" w:eastAsia="仿宋" w:cs="仿宋"/>
            <w:bCs/>
            <w:color w:val="auto"/>
            <w:sz w:val="24"/>
            <w:szCs w:val="24"/>
            <w:highlight w:val="none"/>
            <w:vertAlign w:val="baseline"/>
            <w:lang w:val="en-US" w:eastAsia="zh-CN"/>
          </w:rPr>
          <w:t>乙方</w:t>
        </w:r>
      </w:ins>
      <w:ins w:id="465" w:author="SUMA" w:date="2026-10-14T13:58:56Z">
        <w:r>
          <w:rPr>
            <w:rFonts w:hint="eastAsia" w:ascii="仿宋" w:hAnsi="仿宋" w:eastAsia="仿宋" w:cs="仿宋"/>
            <w:bCs/>
            <w:color w:val="auto"/>
            <w:sz w:val="24"/>
            <w:szCs w:val="24"/>
            <w:highlight w:val="none"/>
            <w:vertAlign w:val="baseline"/>
            <w:lang w:val="en-US" w:eastAsia="zh-CN"/>
            <w:rPrChange w:id="466" w:author="没头脑的不高兴" w:date="2026-10-14T16:11:01Z">
              <w:rPr>
                <w:rFonts w:hint="eastAsia" w:ascii="仿宋_GB2312" w:hAnsi="仿宋_GB2312" w:eastAsia="仿宋_GB2312" w:cs="仿宋_GB2312"/>
                <w:color w:val="auto"/>
                <w:sz w:val="28"/>
                <w:szCs w:val="36"/>
                <w:lang w:val="en-US" w:eastAsia="zh-CN"/>
              </w:rPr>
            </w:rPrChange>
          </w:rPr>
          <w:t>于</w:t>
        </w:r>
      </w:ins>
      <w:ins w:id="467" w:author="SUMA" w:date="2026-10-14T13:58:56Z">
        <w:del w:id="468" w:author="没头脑的不高兴" w:date="2026-10-14T16:02:08Z">
          <w:r>
            <w:rPr>
              <w:rFonts w:hint="eastAsia" w:ascii="仿宋" w:hAnsi="仿宋" w:eastAsia="仿宋" w:cs="仿宋"/>
              <w:bCs/>
              <w:color w:val="auto"/>
              <w:sz w:val="24"/>
              <w:szCs w:val="24"/>
              <w:highlight w:val="none"/>
              <w:vertAlign w:val="baseline"/>
              <w:lang w:val="en-US" w:eastAsia="zh-CN"/>
              <w:rPrChange w:id="469" w:author="没头脑的不高兴" w:date="2026-10-14T16:11:01Z">
                <w:rPr>
                  <w:rFonts w:hint="eastAsia" w:ascii="仿宋_GB2312" w:hAnsi="仿宋_GB2312" w:eastAsia="仿宋_GB2312" w:cs="仿宋_GB2312"/>
                  <w:color w:val="auto"/>
                  <w:sz w:val="28"/>
                  <w:szCs w:val="36"/>
                  <w:lang w:val="en-US" w:eastAsia="zh-CN"/>
                </w:rPr>
              </w:rPrChange>
            </w:rPr>
            <w:delText>当</w:delText>
          </w:r>
        </w:del>
      </w:ins>
      <w:ins w:id="470" w:author="没头脑的不高兴" w:date="2026-10-14T16:02:14Z">
        <w:r>
          <w:rPr>
            <w:rFonts w:hint="eastAsia" w:ascii="仿宋" w:hAnsi="仿宋" w:eastAsia="仿宋" w:cs="仿宋"/>
            <w:bCs/>
            <w:color w:val="auto"/>
            <w:sz w:val="24"/>
            <w:szCs w:val="24"/>
            <w:highlight w:val="none"/>
            <w:vertAlign w:val="baseline"/>
            <w:lang w:val="en-US" w:eastAsia="zh-CN"/>
            <w:rPrChange w:id="471" w:author="没头脑的不高兴" w:date="2026-10-14T16:11:01Z">
              <w:rPr>
                <w:rFonts w:hint="eastAsia" w:ascii="仿宋" w:hAnsi="仿宋" w:eastAsia="仿宋" w:cs="仿宋"/>
                <w:bCs/>
                <w:color w:val="FF0000"/>
                <w:sz w:val="24"/>
                <w:szCs w:val="24"/>
                <w:highlight w:val="yellow"/>
                <w:vertAlign w:val="baseline"/>
                <w:lang w:val="en-US" w:eastAsia="zh-CN"/>
              </w:rPr>
            </w:rPrChange>
          </w:rPr>
          <w:t>30</w:t>
        </w:r>
      </w:ins>
      <w:ins w:id="472" w:author="没头脑的不高兴" w:date="2026-10-14T16:02:16Z">
        <w:r>
          <w:rPr>
            <w:rFonts w:hint="eastAsia" w:ascii="仿宋" w:hAnsi="仿宋" w:eastAsia="仿宋" w:cs="仿宋"/>
            <w:bCs/>
            <w:color w:val="auto"/>
            <w:sz w:val="24"/>
            <w:szCs w:val="24"/>
            <w:highlight w:val="none"/>
            <w:vertAlign w:val="baseline"/>
            <w:lang w:val="en-US" w:eastAsia="zh-CN"/>
            <w:rPrChange w:id="473" w:author="没头脑的不高兴" w:date="2026-10-14T16:11:01Z">
              <w:rPr>
                <w:rFonts w:hint="eastAsia" w:ascii="仿宋" w:hAnsi="仿宋" w:eastAsia="仿宋" w:cs="仿宋"/>
                <w:bCs/>
                <w:color w:val="FF0000"/>
                <w:sz w:val="24"/>
                <w:szCs w:val="24"/>
                <w:highlight w:val="yellow"/>
                <w:vertAlign w:val="baseline"/>
                <w:lang w:val="en-US" w:eastAsia="zh-CN"/>
              </w:rPr>
            </w:rPrChange>
          </w:rPr>
          <w:t>日内</w:t>
        </w:r>
      </w:ins>
      <w:ins w:id="474" w:author="SUMA" w:date="2026-10-14T13:58:56Z">
        <w:del w:id="475" w:author="没头脑的不高兴" w:date="2026-10-14T16:02:12Z">
          <w:r>
            <w:rPr>
              <w:rFonts w:hint="eastAsia" w:ascii="仿宋" w:hAnsi="仿宋" w:eastAsia="仿宋" w:cs="仿宋"/>
              <w:bCs/>
              <w:color w:val="auto"/>
              <w:sz w:val="24"/>
              <w:szCs w:val="24"/>
              <w:highlight w:val="none"/>
              <w:vertAlign w:val="baseline"/>
              <w:lang w:val="en-US" w:eastAsia="zh-CN"/>
              <w:rPrChange w:id="476" w:author="没头脑的不高兴" w:date="2026-10-14T16:11:01Z">
                <w:rPr>
                  <w:rFonts w:hint="eastAsia" w:ascii="仿宋_GB2312" w:hAnsi="仿宋_GB2312" w:eastAsia="仿宋_GB2312" w:cs="仿宋_GB2312"/>
                  <w:color w:val="auto"/>
                  <w:sz w:val="28"/>
                  <w:szCs w:val="36"/>
                  <w:lang w:val="en-US" w:eastAsia="zh-CN"/>
                </w:rPr>
              </w:rPrChange>
            </w:rPr>
            <w:delText>月</w:delText>
          </w:r>
        </w:del>
      </w:ins>
      <w:ins w:id="477" w:author="SUMA" w:date="2026-10-14T13:58:56Z">
        <w:r>
          <w:rPr>
            <w:rFonts w:hint="eastAsia" w:ascii="仿宋" w:hAnsi="仿宋" w:eastAsia="仿宋" w:cs="仿宋"/>
            <w:bCs/>
            <w:color w:val="auto"/>
            <w:sz w:val="24"/>
            <w:szCs w:val="24"/>
            <w:highlight w:val="none"/>
            <w:vertAlign w:val="baseline"/>
            <w:lang w:eastAsia="zh-CN"/>
            <w:rPrChange w:id="478" w:author="SUMA" w:date="2026-10-21T17:50:03Z">
              <w:rPr>
                <w:rFonts w:hint="eastAsia" w:ascii="仿宋" w:hAnsi="仿宋" w:eastAsia="仿宋"/>
                <w:sz w:val="28"/>
                <w:szCs w:val="28"/>
                <w:lang w:eastAsia="zh"/>
              </w:rPr>
            </w:rPrChange>
          </w:rPr>
          <w:t>办理一次性</w:t>
        </w:r>
      </w:ins>
      <w:ins w:id="479" w:author="SUMA" w:date="2026-10-14T13:58:56Z">
        <w:r>
          <w:rPr>
            <w:rFonts w:hint="eastAsia" w:ascii="仿宋" w:hAnsi="仿宋" w:eastAsia="仿宋" w:cs="仿宋"/>
            <w:bCs/>
            <w:color w:val="auto"/>
            <w:sz w:val="24"/>
            <w:szCs w:val="24"/>
            <w:highlight w:val="none"/>
            <w:vertAlign w:val="baseline"/>
            <w:rPrChange w:id="480" w:author="SUMA" w:date="2026-10-21T17:50:03Z">
              <w:rPr>
                <w:rFonts w:hint="eastAsia" w:ascii="仿宋" w:hAnsi="仿宋" w:eastAsia="仿宋"/>
                <w:sz w:val="28"/>
                <w:szCs w:val="28"/>
              </w:rPr>
            </w:rPrChange>
          </w:rPr>
          <w:t>付款</w:t>
        </w:r>
      </w:ins>
      <w:ins w:id="481" w:author="SUMA" w:date="2026-10-14T13:58:56Z">
        <w:r>
          <w:rPr>
            <w:rFonts w:hint="eastAsia" w:ascii="仿宋" w:hAnsi="仿宋" w:eastAsia="仿宋" w:cs="仿宋"/>
            <w:bCs/>
            <w:color w:val="auto"/>
            <w:sz w:val="24"/>
            <w:szCs w:val="24"/>
            <w:highlight w:val="none"/>
            <w:vertAlign w:val="baseline"/>
            <w:lang w:eastAsia="zh-CN"/>
            <w:rPrChange w:id="482" w:author="SUMA" w:date="2026-10-21T17:50:03Z">
              <w:rPr>
                <w:rFonts w:hint="eastAsia" w:ascii="仿宋" w:hAnsi="仿宋" w:eastAsia="仿宋"/>
                <w:sz w:val="28"/>
                <w:szCs w:val="28"/>
                <w:lang w:eastAsia="zh"/>
              </w:rPr>
            </w:rPrChange>
          </w:rPr>
          <w:t>手续</w:t>
        </w:r>
      </w:ins>
      <w:ins w:id="483" w:author="SUMA" w:date="2026-10-14T13:58:56Z">
        <w:r>
          <w:rPr>
            <w:rFonts w:hint="eastAsia" w:ascii="仿宋" w:hAnsi="仿宋" w:eastAsia="仿宋" w:cs="仿宋"/>
            <w:bCs/>
            <w:color w:val="auto"/>
            <w:sz w:val="24"/>
            <w:szCs w:val="24"/>
            <w:highlight w:val="none"/>
            <w:vertAlign w:val="baseline"/>
            <w:lang w:eastAsia="zh-CN"/>
            <w:rPrChange w:id="484" w:author="SUMA" w:date="2026-10-21T17:50:03Z">
              <w:rPr>
                <w:rFonts w:hint="eastAsia" w:ascii="仿宋" w:hAnsi="仿宋" w:eastAsia="仿宋"/>
                <w:sz w:val="28"/>
                <w:szCs w:val="28"/>
                <w:lang w:eastAsia="zh-CN"/>
              </w:rPr>
            </w:rPrChange>
          </w:rPr>
          <w:t>。</w:t>
        </w:r>
      </w:ins>
    </w:p>
    <w:p w14:paraId="09DE4011">
      <w:pPr>
        <w:numPr>
          <w:ilvl w:val="0"/>
          <w:numId w:val="0"/>
        </w:numPr>
        <w:spacing w:line="360" w:lineRule="auto"/>
        <w:ind w:firstLine="480" w:firstLineChars="200"/>
        <w:rPr>
          <w:ins w:id="485" w:author="SUMA" w:date="2026-10-14T14:09:43Z"/>
          <w:rFonts w:hint="default" w:ascii="仿宋" w:hAnsi="仿宋" w:eastAsia="仿宋" w:cs="仿宋"/>
          <w:bCs/>
          <w:color w:val="auto"/>
          <w:kern w:val="2"/>
          <w:sz w:val="24"/>
          <w:szCs w:val="24"/>
          <w:highlight w:val="none"/>
          <w:vertAlign w:val="baseline"/>
          <w:lang w:val="en-US" w:eastAsia="zh-CN" w:bidi="ar-SA"/>
          <w:rPrChange w:id="486" w:author="纯如" w:date="2026-10-23T15:52:44Z">
            <w:rPr>
              <w:ins w:id="487" w:author="SUMA" w:date="2026-10-14T14:09:43Z"/>
              <w:rFonts w:hint="default" w:ascii="仿宋" w:hAnsi="仿宋" w:eastAsia="仿宋" w:cs="仿宋"/>
              <w:bCs/>
              <w:color w:val="FF0000"/>
              <w:kern w:val="2"/>
              <w:sz w:val="24"/>
              <w:szCs w:val="24"/>
              <w:highlight w:val="none"/>
              <w:vertAlign w:val="baseline"/>
              <w:lang w:val="en-US" w:eastAsia="zh-CN" w:bidi="ar-SA"/>
            </w:rPr>
          </w:rPrChange>
        </w:rPr>
      </w:pPr>
      <w:ins w:id="488" w:author="SUMA" w:date="2026-10-14T14:08:40Z">
        <w:r>
          <w:rPr>
            <w:rFonts w:hint="eastAsia" w:ascii="仿宋" w:hAnsi="仿宋" w:eastAsia="仿宋" w:cs="仿宋"/>
            <w:bCs/>
            <w:color w:val="auto"/>
            <w:kern w:val="2"/>
            <w:sz w:val="24"/>
            <w:szCs w:val="24"/>
            <w:highlight w:val="none"/>
            <w:vertAlign w:val="baseline"/>
            <w:lang w:val="en-US" w:eastAsia="zh-CN" w:bidi="ar-SA"/>
            <w:rPrChange w:id="489" w:author="纯如" w:date="2026-10-23T15:52:44Z">
              <w:rPr>
                <w:rFonts w:hint="eastAsia" w:ascii="仿宋" w:hAnsi="仿宋" w:eastAsia="仿宋" w:cs="仿宋"/>
                <w:bCs/>
                <w:color w:val="FF0000"/>
                <w:kern w:val="2"/>
                <w:sz w:val="24"/>
                <w:szCs w:val="24"/>
                <w:highlight w:val="none"/>
                <w:vertAlign w:val="baseline"/>
                <w:lang w:val="en-US" w:eastAsia="zh-CN" w:bidi="ar-SA"/>
              </w:rPr>
            </w:rPrChange>
          </w:rPr>
          <w:t>4</w:t>
        </w:r>
      </w:ins>
      <w:ins w:id="490" w:author="SUMA" w:date="2026-10-14T14:08:41Z">
        <w:del w:id="491" w:author="红艳" w:date="2026-10-23T14:38:42Z">
          <w:r>
            <w:rPr>
              <w:rFonts w:hint="eastAsia" w:ascii="仿宋" w:hAnsi="仿宋" w:eastAsia="仿宋" w:cs="仿宋"/>
              <w:bCs/>
              <w:color w:val="auto"/>
              <w:kern w:val="2"/>
              <w:sz w:val="24"/>
              <w:szCs w:val="24"/>
              <w:highlight w:val="none"/>
              <w:vertAlign w:val="baseline"/>
              <w:lang w:val="en-US" w:eastAsia="zh-CN" w:bidi="ar-SA"/>
              <w:rPrChange w:id="492" w:author="纯如" w:date="2026-10-23T15:52:44Z">
                <w:rPr>
                  <w:rFonts w:hint="eastAsia" w:ascii="仿宋" w:hAnsi="仿宋" w:eastAsia="仿宋" w:cs="仿宋"/>
                  <w:bCs/>
                  <w:color w:val="FF0000"/>
                  <w:kern w:val="2"/>
                  <w:sz w:val="24"/>
                  <w:szCs w:val="24"/>
                  <w:highlight w:val="none"/>
                  <w:vertAlign w:val="baseline"/>
                  <w:lang w:val="en-US" w:eastAsia="zh-CN" w:bidi="ar-SA"/>
                </w:rPr>
              </w:rPrChange>
            </w:rPr>
            <w:delText>、</w:delText>
          </w:r>
        </w:del>
      </w:ins>
      <w:ins w:id="493" w:author="红艳" w:date="2026-10-23T14:38:47Z">
        <w:r>
          <w:rPr>
            <w:rFonts w:hint="eastAsia" w:ascii="仿宋" w:hAnsi="仿宋" w:eastAsia="仿宋" w:cs="仿宋"/>
            <w:bCs/>
            <w:color w:val="auto"/>
            <w:kern w:val="2"/>
            <w:sz w:val="24"/>
            <w:szCs w:val="24"/>
            <w:highlight w:val="none"/>
            <w:vertAlign w:val="baseline"/>
            <w:lang w:val="en-US" w:eastAsia="zh-CN" w:bidi="ar-SA"/>
          </w:rPr>
          <w:t>.</w:t>
        </w:r>
      </w:ins>
      <w:ins w:id="494" w:author="SUMA" w:date="2026-10-21T18:01:11Z">
        <w:del w:id="495" w:author="红艳" w:date="2026-10-23T14:38:26Z">
          <w:r>
            <w:rPr>
              <w:rFonts w:hint="eastAsia" w:ascii="仿宋" w:hAnsi="仿宋" w:eastAsia="仿宋" w:cs="仿宋"/>
              <w:bCs/>
              <w:color w:val="auto"/>
              <w:kern w:val="2"/>
              <w:sz w:val="24"/>
              <w:szCs w:val="24"/>
              <w:highlight w:val="none"/>
              <w:vertAlign w:val="baseline"/>
              <w:lang w:val="en-US" w:eastAsia="zh-CN" w:bidi="ar-SA"/>
            </w:rPr>
            <w:delText>布设</w:delText>
          </w:r>
        </w:del>
      </w:ins>
      <w:ins w:id="496" w:author="SUMA" w:date="2026-10-22T08:56:58Z">
        <w:del w:id="497" w:author="红艳" w:date="2026-10-23T14:38:26Z">
          <w:r>
            <w:rPr>
              <w:rFonts w:hint="eastAsia" w:ascii="仿宋" w:hAnsi="仿宋" w:eastAsia="仿宋" w:cs="仿宋"/>
              <w:bCs/>
              <w:color w:val="auto"/>
              <w:sz w:val="24"/>
              <w:szCs w:val="24"/>
              <w:highlight w:val="none"/>
              <w:vertAlign w:val="baseline"/>
              <w:lang w:val="en-US" w:eastAsia="zh-CN"/>
            </w:rPr>
            <w:delText>口腔健康科普自动售卖机</w:delText>
          </w:r>
        </w:del>
      </w:ins>
      <w:ins w:id="498" w:author="SUMA" w:date="2026-10-21T18:01:33Z">
        <w:del w:id="499" w:author="红艳" w:date="2026-10-23T14:38:26Z">
          <w:r>
            <w:rPr>
              <w:rFonts w:hint="eastAsia" w:ascii="仿宋" w:hAnsi="仿宋" w:eastAsia="仿宋" w:cs="仿宋"/>
              <w:bCs/>
              <w:color w:val="auto"/>
              <w:kern w:val="2"/>
              <w:sz w:val="24"/>
              <w:szCs w:val="24"/>
              <w:highlight w:val="none"/>
              <w:vertAlign w:val="baseline"/>
              <w:lang w:val="en-US" w:eastAsia="zh-CN" w:bidi="ar-SA"/>
            </w:rPr>
            <w:delText>点位</w:delText>
          </w:r>
        </w:del>
      </w:ins>
      <w:ins w:id="500" w:author="SUMA" w:date="2026-10-21T18:01:34Z">
        <w:del w:id="501" w:author="红艳" w:date="2026-10-23T14:38:26Z">
          <w:r>
            <w:rPr>
              <w:rFonts w:hint="eastAsia" w:ascii="仿宋" w:hAnsi="仿宋" w:eastAsia="仿宋" w:cs="仿宋"/>
              <w:bCs/>
              <w:color w:val="auto"/>
              <w:kern w:val="2"/>
              <w:sz w:val="24"/>
              <w:szCs w:val="24"/>
              <w:highlight w:val="none"/>
              <w:vertAlign w:val="baseline"/>
              <w:lang w:val="en-US" w:eastAsia="zh-CN" w:bidi="ar-SA"/>
            </w:rPr>
            <w:delText>清单</w:delText>
          </w:r>
        </w:del>
      </w:ins>
      <w:ins w:id="502" w:author="红艳" w:date="2026-10-23T14:38:26Z">
        <w:r>
          <w:rPr>
            <w:rFonts w:hint="eastAsia" w:ascii="仿宋" w:hAnsi="仿宋" w:eastAsia="仿宋" w:cs="仿宋"/>
            <w:bCs/>
            <w:color w:val="auto"/>
            <w:kern w:val="2"/>
            <w:sz w:val="24"/>
            <w:szCs w:val="24"/>
            <w:highlight w:val="none"/>
            <w:vertAlign w:val="baseline"/>
            <w:lang w:val="en-US" w:eastAsia="zh-CN" w:bidi="ar-SA"/>
          </w:rPr>
          <w:t>产品</w:t>
        </w:r>
      </w:ins>
      <w:ins w:id="503" w:author="红艳" w:date="2026-10-23T14:43:03Z">
        <w:r>
          <w:rPr>
            <w:rFonts w:hint="eastAsia" w:ascii="仿宋" w:hAnsi="仿宋" w:eastAsia="仿宋" w:cs="仿宋"/>
            <w:bCs/>
            <w:color w:val="auto"/>
            <w:kern w:val="2"/>
            <w:sz w:val="24"/>
            <w:szCs w:val="24"/>
            <w:highlight w:val="none"/>
            <w:vertAlign w:val="baseline"/>
            <w:lang w:val="en-US" w:eastAsia="zh-CN" w:bidi="ar-SA"/>
          </w:rPr>
          <w:t>预估</w:t>
        </w:r>
      </w:ins>
      <w:ins w:id="504" w:author="红艳" w:date="2026-10-23T14:43:04Z">
        <w:r>
          <w:rPr>
            <w:rFonts w:hint="eastAsia" w:ascii="仿宋" w:hAnsi="仿宋" w:eastAsia="仿宋" w:cs="仿宋"/>
            <w:bCs/>
            <w:color w:val="auto"/>
            <w:kern w:val="2"/>
            <w:sz w:val="24"/>
            <w:szCs w:val="24"/>
            <w:highlight w:val="none"/>
            <w:vertAlign w:val="baseline"/>
            <w:lang w:val="en-US" w:eastAsia="zh-CN" w:bidi="ar-SA"/>
          </w:rPr>
          <w:t>数量</w:t>
        </w:r>
      </w:ins>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505" w:author="SUMA" w:date="2026-10-22T09:22:27Z">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780"/>
        <w:gridCol w:w="3425"/>
        <w:gridCol w:w="725"/>
        <w:gridCol w:w="737"/>
        <w:gridCol w:w="2138"/>
        <w:gridCol w:w="1312"/>
        <w:tblGridChange w:id="506">
          <w:tblGrid>
            <w:gridCol w:w="1519"/>
            <w:gridCol w:w="1519"/>
            <w:gridCol w:w="1519"/>
            <w:gridCol w:w="1520"/>
            <w:gridCol w:w="1520"/>
            <w:gridCol w:w="1520"/>
          </w:tblGrid>
        </w:tblGridChange>
      </w:tblGrid>
      <w:tr w14:paraId="1796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08" w:author="SUMA" w:date="2026-10-22T09:22: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85" w:hRule="atLeast"/>
          <w:ins w:id="507" w:author="SUMA" w:date="2026-10-21T18:04:21Z"/>
        </w:trPr>
        <w:tc>
          <w:tcPr>
            <w:tcW w:w="780" w:type="dxa"/>
            <w:vAlign w:val="center"/>
            <w:tcPrChange w:id="509" w:author="SUMA" w:date="2026-10-22T09:22:27Z">
              <w:tcPr>
                <w:tcW w:w="1519" w:type="dxa"/>
              </w:tcPr>
            </w:tcPrChange>
          </w:tcPr>
          <w:p w14:paraId="21F550EB">
            <w:pPr>
              <w:numPr>
                <w:ilvl w:val="-1"/>
                <w:numId w:val="0"/>
              </w:numPr>
              <w:spacing w:line="440" w:lineRule="exact"/>
              <w:jc w:val="center"/>
              <w:rPr>
                <w:ins w:id="511" w:author="SUMA" w:date="2026-10-21T18:04:21Z"/>
                <w:rFonts w:hint="eastAsia" w:ascii="仿宋" w:hAnsi="仿宋" w:eastAsia="仿宋" w:cs="仿宋"/>
                <w:bCs/>
                <w:color w:val="auto"/>
                <w:kern w:val="2"/>
                <w:sz w:val="24"/>
                <w:szCs w:val="24"/>
                <w:highlight w:val="none"/>
                <w:vertAlign w:val="baseline"/>
                <w:lang w:val="en-US" w:eastAsia="zh-CN" w:bidi="ar-SA"/>
              </w:rPr>
              <w:pPrChange w:id="510" w:author="SUMA" w:date="2026-10-21T18:07:05Z">
                <w:pPr>
                  <w:numPr>
                    <w:ilvl w:val="0"/>
                    <w:numId w:val="4"/>
                  </w:numPr>
                  <w:spacing w:line="360" w:lineRule="auto"/>
                </w:pPr>
              </w:pPrChange>
            </w:pPr>
            <w:ins w:id="512" w:author="SUMA" w:date="2026-10-21T18:04:56Z">
              <w:r>
                <w:rPr>
                  <w:rFonts w:hint="eastAsia" w:ascii="仿宋" w:hAnsi="仿宋" w:eastAsia="仿宋" w:cs="仿宋"/>
                  <w:bCs/>
                  <w:color w:val="auto"/>
                  <w:kern w:val="2"/>
                  <w:sz w:val="24"/>
                  <w:szCs w:val="24"/>
                  <w:highlight w:val="none"/>
                  <w:vertAlign w:val="baseline"/>
                  <w:lang w:val="en-US" w:eastAsia="zh-CN" w:bidi="ar-SA"/>
                </w:rPr>
                <w:t>序号</w:t>
              </w:r>
            </w:ins>
          </w:p>
        </w:tc>
        <w:tc>
          <w:tcPr>
            <w:tcW w:w="3425" w:type="dxa"/>
            <w:vAlign w:val="center"/>
            <w:tcPrChange w:id="513" w:author="SUMA" w:date="2026-10-22T09:22:27Z">
              <w:tcPr>
                <w:tcW w:w="1519" w:type="dxa"/>
              </w:tcPr>
            </w:tcPrChange>
          </w:tcPr>
          <w:p w14:paraId="796A833B">
            <w:pPr>
              <w:numPr>
                <w:ilvl w:val="-1"/>
                <w:numId w:val="0"/>
              </w:numPr>
              <w:spacing w:line="440" w:lineRule="exact"/>
              <w:jc w:val="center"/>
              <w:rPr>
                <w:ins w:id="515" w:author="SUMA" w:date="2026-10-21T18:04:21Z"/>
                <w:rFonts w:hint="eastAsia" w:ascii="仿宋" w:hAnsi="仿宋" w:eastAsia="仿宋" w:cs="仿宋"/>
                <w:bCs/>
                <w:color w:val="auto"/>
                <w:kern w:val="2"/>
                <w:sz w:val="24"/>
                <w:szCs w:val="24"/>
                <w:highlight w:val="none"/>
                <w:vertAlign w:val="baseline"/>
                <w:lang w:val="en-US" w:eastAsia="zh-CN" w:bidi="ar-SA"/>
              </w:rPr>
              <w:pPrChange w:id="514" w:author="SUMA" w:date="2026-10-21T18:07:05Z">
                <w:pPr>
                  <w:numPr>
                    <w:ilvl w:val="0"/>
                    <w:numId w:val="4"/>
                  </w:numPr>
                  <w:spacing w:line="360" w:lineRule="auto"/>
                </w:pPr>
              </w:pPrChange>
            </w:pPr>
            <w:ins w:id="516" w:author="SUMA" w:date="2026-10-21T18:05:00Z">
              <w:r>
                <w:rPr>
                  <w:rFonts w:hint="eastAsia" w:ascii="仿宋" w:hAnsi="仿宋" w:eastAsia="仿宋" w:cs="仿宋"/>
                  <w:bCs/>
                  <w:color w:val="auto"/>
                  <w:kern w:val="2"/>
                  <w:sz w:val="24"/>
                  <w:szCs w:val="24"/>
                  <w:highlight w:val="none"/>
                  <w:vertAlign w:val="baseline"/>
                  <w:lang w:val="en-US" w:eastAsia="zh-CN" w:bidi="ar-SA"/>
                </w:rPr>
                <w:t>名称</w:t>
              </w:r>
            </w:ins>
          </w:p>
        </w:tc>
        <w:tc>
          <w:tcPr>
            <w:tcW w:w="725" w:type="dxa"/>
            <w:vAlign w:val="center"/>
            <w:tcPrChange w:id="517" w:author="SUMA" w:date="2026-10-22T09:22:27Z">
              <w:tcPr>
                <w:tcW w:w="1519" w:type="dxa"/>
              </w:tcPr>
            </w:tcPrChange>
          </w:tcPr>
          <w:p w14:paraId="1509ECC3">
            <w:pPr>
              <w:numPr>
                <w:ilvl w:val="-1"/>
                <w:numId w:val="0"/>
              </w:numPr>
              <w:spacing w:line="440" w:lineRule="exact"/>
              <w:jc w:val="center"/>
              <w:rPr>
                <w:ins w:id="519" w:author="SUMA" w:date="2026-10-21T18:04:21Z"/>
                <w:rFonts w:hint="eastAsia" w:ascii="仿宋" w:hAnsi="仿宋" w:eastAsia="仿宋" w:cs="仿宋"/>
                <w:bCs/>
                <w:color w:val="auto"/>
                <w:kern w:val="2"/>
                <w:sz w:val="24"/>
                <w:szCs w:val="24"/>
                <w:highlight w:val="none"/>
                <w:vertAlign w:val="baseline"/>
                <w:lang w:val="en-US" w:eastAsia="zh-CN" w:bidi="ar-SA"/>
              </w:rPr>
              <w:pPrChange w:id="518" w:author="SUMA" w:date="2026-10-21T18:07:05Z">
                <w:pPr>
                  <w:numPr>
                    <w:ilvl w:val="0"/>
                    <w:numId w:val="4"/>
                  </w:numPr>
                  <w:spacing w:line="360" w:lineRule="auto"/>
                </w:pPr>
              </w:pPrChange>
            </w:pPr>
            <w:ins w:id="520" w:author="纯如" w:date="2026-10-23T15:52:19Z">
              <w:r>
                <w:rPr>
                  <w:rFonts w:hint="eastAsia" w:ascii="仿宋" w:hAnsi="仿宋" w:eastAsia="仿宋" w:cs="仿宋"/>
                  <w:bCs/>
                  <w:color w:val="auto"/>
                  <w:kern w:val="2"/>
                  <w:sz w:val="24"/>
                  <w:szCs w:val="24"/>
                  <w:highlight w:val="none"/>
                  <w:vertAlign w:val="baseline"/>
                  <w:lang w:val="en-US" w:eastAsia="zh-CN" w:bidi="ar-SA"/>
                  <w:rPrChange w:id="521" w:author="纯如" w:date="2026-10-23T15:53:01Z">
                    <w:rPr>
                      <w:rFonts w:hint="eastAsia" w:ascii="仿宋" w:hAnsi="仿宋" w:eastAsia="仿宋" w:cs="仿宋"/>
                      <w:bCs/>
                      <w:color w:val="FF0000"/>
                      <w:kern w:val="2"/>
                      <w:sz w:val="24"/>
                      <w:szCs w:val="24"/>
                      <w:highlight w:val="none"/>
                      <w:vertAlign w:val="baseline"/>
                      <w:lang w:val="en-US" w:eastAsia="zh-CN" w:bidi="ar-SA"/>
                    </w:rPr>
                  </w:rPrChange>
                </w:rPr>
                <w:t>预估</w:t>
              </w:r>
            </w:ins>
            <w:ins w:id="522" w:author="SUMA" w:date="2026-10-21T18:05:03Z">
              <w:r>
                <w:rPr>
                  <w:rFonts w:hint="eastAsia" w:ascii="仿宋" w:hAnsi="仿宋" w:eastAsia="仿宋" w:cs="仿宋"/>
                  <w:bCs/>
                  <w:color w:val="auto"/>
                  <w:kern w:val="2"/>
                  <w:sz w:val="24"/>
                  <w:szCs w:val="24"/>
                  <w:highlight w:val="none"/>
                  <w:vertAlign w:val="baseline"/>
                  <w:lang w:val="en-US" w:eastAsia="zh-CN" w:bidi="ar-SA"/>
                </w:rPr>
                <w:t>数量</w:t>
              </w:r>
            </w:ins>
          </w:p>
        </w:tc>
        <w:tc>
          <w:tcPr>
            <w:tcW w:w="737" w:type="dxa"/>
            <w:vAlign w:val="center"/>
            <w:tcPrChange w:id="523" w:author="SUMA" w:date="2026-10-22T09:22:27Z">
              <w:tcPr>
                <w:tcW w:w="1520" w:type="dxa"/>
              </w:tcPr>
            </w:tcPrChange>
          </w:tcPr>
          <w:p w14:paraId="1629439D">
            <w:pPr>
              <w:numPr>
                <w:ilvl w:val="-1"/>
                <w:numId w:val="0"/>
              </w:numPr>
              <w:spacing w:line="440" w:lineRule="exact"/>
              <w:jc w:val="center"/>
              <w:rPr>
                <w:ins w:id="525" w:author="SUMA" w:date="2026-10-21T18:04:21Z"/>
                <w:rFonts w:hint="eastAsia" w:ascii="仿宋" w:hAnsi="仿宋" w:eastAsia="仿宋" w:cs="仿宋"/>
                <w:bCs/>
                <w:color w:val="auto"/>
                <w:kern w:val="2"/>
                <w:sz w:val="24"/>
                <w:szCs w:val="24"/>
                <w:highlight w:val="none"/>
                <w:vertAlign w:val="baseline"/>
                <w:lang w:val="en-US" w:eastAsia="zh-CN" w:bidi="ar-SA"/>
              </w:rPr>
              <w:pPrChange w:id="524" w:author="SUMA" w:date="2026-10-21T18:07:05Z">
                <w:pPr>
                  <w:numPr>
                    <w:ilvl w:val="0"/>
                    <w:numId w:val="4"/>
                  </w:numPr>
                  <w:spacing w:line="360" w:lineRule="auto"/>
                </w:pPr>
              </w:pPrChange>
            </w:pPr>
            <w:ins w:id="526" w:author="SUMA" w:date="2026-10-21T18:05:05Z">
              <w:r>
                <w:rPr>
                  <w:rFonts w:hint="eastAsia" w:ascii="仿宋" w:hAnsi="仿宋" w:eastAsia="仿宋" w:cs="仿宋"/>
                  <w:bCs/>
                  <w:color w:val="auto"/>
                  <w:kern w:val="2"/>
                  <w:sz w:val="24"/>
                  <w:szCs w:val="24"/>
                  <w:highlight w:val="none"/>
                  <w:vertAlign w:val="baseline"/>
                  <w:lang w:val="en-US" w:eastAsia="zh-CN" w:bidi="ar-SA"/>
                </w:rPr>
                <w:t>单位</w:t>
              </w:r>
            </w:ins>
          </w:p>
        </w:tc>
        <w:tc>
          <w:tcPr>
            <w:tcW w:w="2138" w:type="dxa"/>
            <w:vAlign w:val="center"/>
            <w:tcPrChange w:id="527" w:author="SUMA" w:date="2026-10-22T09:22:27Z">
              <w:tcPr>
                <w:tcW w:w="1520" w:type="dxa"/>
              </w:tcPr>
            </w:tcPrChange>
          </w:tcPr>
          <w:p w14:paraId="6AE474F4">
            <w:pPr>
              <w:numPr>
                <w:ilvl w:val="-1"/>
                <w:numId w:val="0"/>
              </w:numPr>
              <w:spacing w:line="440" w:lineRule="exact"/>
              <w:jc w:val="center"/>
              <w:rPr>
                <w:ins w:id="529" w:author="SUMA" w:date="2026-10-21T18:04:21Z"/>
                <w:rFonts w:hint="default" w:ascii="仿宋" w:hAnsi="仿宋" w:eastAsia="仿宋" w:cs="仿宋"/>
                <w:bCs/>
                <w:color w:val="auto"/>
                <w:kern w:val="2"/>
                <w:sz w:val="24"/>
                <w:szCs w:val="24"/>
                <w:highlight w:val="none"/>
                <w:vertAlign w:val="baseline"/>
                <w:lang w:val="en-US" w:eastAsia="zh-CN" w:bidi="ar-SA"/>
              </w:rPr>
              <w:pPrChange w:id="528" w:author="SUMA" w:date="2026-10-21T18:07:05Z">
                <w:pPr>
                  <w:numPr>
                    <w:ilvl w:val="0"/>
                    <w:numId w:val="4"/>
                  </w:numPr>
                  <w:spacing w:line="360" w:lineRule="auto"/>
                </w:pPr>
              </w:pPrChange>
            </w:pPr>
            <w:ins w:id="530" w:author="SUMA" w:date="2026-10-21T18:14:41Z">
              <w:r>
                <w:rPr>
                  <w:rFonts w:hint="eastAsia" w:ascii="仿宋" w:hAnsi="仿宋" w:eastAsia="仿宋" w:cs="仿宋"/>
                  <w:bCs/>
                  <w:color w:val="auto"/>
                  <w:kern w:val="2"/>
                  <w:sz w:val="24"/>
                  <w:szCs w:val="24"/>
                  <w:highlight w:val="none"/>
                  <w:vertAlign w:val="baseline"/>
                  <w:lang w:val="en-US" w:eastAsia="zh-CN" w:bidi="ar-SA"/>
                </w:rPr>
                <w:t>电费</w:t>
              </w:r>
            </w:ins>
            <w:ins w:id="531" w:author="SUMA" w:date="2026-10-22T09:22:17Z">
              <w:r>
                <w:rPr>
                  <w:rFonts w:hint="eastAsia" w:ascii="仿宋" w:hAnsi="仿宋" w:eastAsia="仿宋" w:cs="仿宋"/>
                  <w:bCs/>
                  <w:color w:val="auto"/>
                  <w:kern w:val="2"/>
                  <w:sz w:val="24"/>
                  <w:szCs w:val="24"/>
                  <w:highlight w:val="none"/>
                  <w:vertAlign w:val="baseline"/>
                  <w:lang w:val="en-US" w:eastAsia="zh-CN" w:bidi="ar-SA"/>
                </w:rPr>
                <w:t>（</w:t>
              </w:r>
            </w:ins>
            <w:ins w:id="532" w:author="SUMA" w:date="2026-10-22T09:22:18Z">
              <w:r>
                <w:rPr>
                  <w:rFonts w:hint="eastAsia" w:ascii="仿宋" w:hAnsi="仿宋" w:eastAsia="仿宋" w:cs="仿宋"/>
                  <w:bCs/>
                  <w:color w:val="auto"/>
                  <w:kern w:val="2"/>
                  <w:sz w:val="24"/>
                  <w:szCs w:val="24"/>
                  <w:highlight w:val="none"/>
                  <w:vertAlign w:val="baseline"/>
                  <w:lang w:val="en-US" w:eastAsia="zh-CN" w:bidi="ar-SA"/>
                </w:rPr>
                <w:t>元</w:t>
              </w:r>
            </w:ins>
            <w:ins w:id="533" w:author="SUMA" w:date="2026-10-22T09:22:17Z">
              <w:r>
                <w:rPr>
                  <w:rFonts w:hint="eastAsia" w:ascii="仿宋" w:hAnsi="仿宋" w:eastAsia="仿宋" w:cs="仿宋"/>
                  <w:bCs/>
                  <w:color w:val="auto"/>
                  <w:kern w:val="2"/>
                  <w:sz w:val="24"/>
                  <w:szCs w:val="24"/>
                  <w:highlight w:val="none"/>
                  <w:vertAlign w:val="baseline"/>
                  <w:lang w:val="en-US" w:eastAsia="zh-CN" w:bidi="ar-SA"/>
                </w:rPr>
                <w:t>）</w:t>
              </w:r>
            </w:ins>
            <w:ins w:id="534" w:author="SUMA" w:date="2026-10-22T09:22:09Z">
              <w:r>
                <w:rPr>
                  <w:rFonts w:hint="eastAsia" w:ascii="仿宋" w:hAnsi="仿宋" w:eastAsia="仿宋" w:cs="仿宋"/>
                  <w:bCs/>
                  <w:color w:val="auto"/>
                  <w:kern w:val="2"/>
                  <w:sz w:val="24"/>
                  <w:szCs w:val="24"/>
                  <w:highlight w:val="none"/>
                  <w:vertAlign w:val="baseline"/>
                  <w:lang w:val="en-US" w:eastAsia="zh-CN" w:bidi="ar-SA"/>
                </w:rPr>
                <w:t>/</w:t>
              </w:r>
            </w:ins>
            <w:ins w:id="535" w:author="SUMA" w:date="2026-10-22T09:22:11Z">
              <w:r>
                <w:rPr>
                  <w:rFonts w:hint="eastAsia" w:ascii="仿宋" w:hAnsi="仿宋" w:eastAsia="仿宋" w:cs="仿宋"/>
                  <w:bCs/>
                  <w:color w:val="auto"/>
                  <w:kern w:val="2"/>
                  <w:sz w:val="24"/>
                  <w:szCs w:val="24"/>
                  <w:highlight w:val="none"/>
                  <w:vertAlign w:val="baseline"/>
                  <w:lang w:val="en-US" w:eastAsia="zh-CN" w:bidi="ar-SA"/>
                </w:rPr>
                <w:t>台</w:t>
              </w:r>
            </w:ins>
            <w:ins w:id="536" w:author="纯如" w:date="2026-10-23T16:00:01Z">
              <w:r>
                <w:rPr>
                  <w:rFonts w:hint="eastAsia" w:ascii="仿宋" w:hAnsi="仿宋" w:eastAsia="仿宋" w:cs="仿宋"/>
                  <w:bCs/>
                  <w:color w:val="auto"/>
                  <w:kern w:val="2"/>
                  <w:sz w:val="24"/>
                  <w:szCs w:val="24"/>
                  <w:highlight w:val="none"/>
                  <w:vertAlign w:val="baseline"/>
                  <w:lang w:val="en-US" w:eastAsia="zh-CN" w:bidi="ar-SA"/>
                </w:rPr>
                <w:t>/</w:t>
              </w:r>
            </w:ins>
            <w:ins w:id="537" w:author="纯如" w:date="2026-10-23T16:00:04Z">
              <w:r>
                <w:rPr>
                  <w:rFonts w:hint="eastAsia" w:ascii="仿宋" w:hAnsi="仿宋" w:eastAsia="仿宋" w:cs="仿宋"/>
                  <w:bCs/>
                  <w:color w:val="auto"/>
                  <w:kern w:val="2"/>
                  <w:sz w:val="24"/>
                  <w:szCs w:val="24"/>
                  <w:highlight w:val="none"/>
                  <w:vertAlign w:val="baseline"/>
                  <w:lang w:val="en-US" w:eastAsia="zh-CN" w:bidi="ar-SA"/>
                </w:rPr>
                <w:t>年</w:t>
              </w:r>
            </w:ins>
          </w:p>
        </w:tc>
        <w:tc>
          <w:tcPr>
            <w:tcW w:w="1312" w:type="dxa"/>
            <w:vAlign w:val="center"/>
            <w:tcPrChange w:id="538" w:author="SUMA" w:date="2026-10-22T09:22:27Z">
              <w:tcPr>
                <w:tcW w:w="1520" w:type="dxa"/>
              </w:tcPr>
            </w:tcPrChange>
          </w:tcPr>
          <w:p w14:paraId="3D5AB34C">
            <w:pPr>
              <w:numPr>
                <w:ilvl w:val="-1"/>
                <w:numId w:val="0"/>
              </w:numPr>
              <w:spacing w:line="440" w:lineRule="exact"/>
              <w:jc w:val="center"/>
              <w:rPr>
                <w:ins w:id="540" w:author="SUMA" w:date="2026-10-21T18:04:21Z"/>
                <w:rFonts w:hint="eastAsia" w:ascii="仿宋" w:hAnsi="仿宋" w:eastAsia="仿宋" w:cs="仿宋"/>
                <w:bCs/>
                <w:color w:val="auto"/>
                <w:kern w:val="2"/>
                <w:sz w:val="24"/>
                <w:szCs w:val="24"/>
                <w:highlight w:val="none"/>
                <w:vertAlign w:val="baseline"/>
                <w:lang w:val="en-US" w:eastAsia="zh-CN" w:bidi="ar-SA"/>
              </w:rPr>
              <w:pPrChange w:id="539" w:author="SUMA" w:date="2026-10-21T18:07:05Z">
                <w:pPr>
                  <w:numPr>
                    <w:ilvl w:val="0"/>
                    <w:numId w:val="4"/>
                  </w:numPr>
                  <w:spacing w:line="360" w:lineRule="auto"/>
                </w:pPr>
              </w:pPrChange>
            </w:pPr>
            <w:ins w:id="541" w:author="SUMA" w:date="2026-10-21T18:05:09Z">
              <w:r>
                <w:rPr>
                  <w:rFonts w:hint="eastAsia" w:ascii="仿宋" w:hAnsi="仿宋" w:eastAsia="仿宋" w:cs="仿宋"/>
                  <w:bCs/>
                  <w:color w:val="auto"/>
                  <w:kern w:val="2"/>
                  <w:sz w:val="24"/>
                  <w:szCs w:val="24"/>
                  <w:highlight w:val="none"/>
                  <w:vertAlign w:val="baseline"/>
                  <w:lang w:val="en-US" w:eastAsia="zh-CN" w:bidi="ar-SA"/>
                </w:rPr>
                <w:t>备注</w:t>
              </w:r>
            </w:ins>
          </w:p>
        </w:tc>
      </w:tr>
      <w:tr w14:paraId="246B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43" w:author="SUMA" w:date="2026-10-22T09:22: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52" w:hRule="atLeast"/>
          <w:ins w:id="542" w:author="SUMA" w:date="2026-10-21T18:04:21Z"/>
        </w:trPr>
        <w:tc>
          <w:tcPr>
            <w:tcW w:w="780" w:type="dxa"/>
            <w:vAlign w:val="center"/>
            <w:tcPrChange w:id="544" w:author="SUMA" w:date="2026-10-22T09:22:27Z">
              <w:tcPr>
                <w:tcW w:w="1519" w:type="dxa"/>
              </w:tcPr>
            </w:tcPrChange>
          </w:tcPr>
          <w:p w14:paraId="7D9E8B4A">
            <w:pPr>
              <w:numPr>
                <w:ilvl w:val="-1"/>
                <w:numId w:val="0"/>
              </w:numPr>
              <w:spacing w:line="440" w:lineRule="exact"/>
              <w:jc w:val="center"/>
              <w:rPr>
                <w:ins w:id="546" w:author="SUMA" w:date="2026-10-21T18:04:21Z"/>
                <w:rFonts w:hint="default" w:ascii="仿宋" w:hAnsi="仿宋" w:eastAsia="仿宋" w:cs="仿宋"/>
                <w:bCs/>
                <w:color w:val="auto"/>
                <w:kern w:val="2"/>
                <w:sz w:val="24"/>
                <w:szCs w:val="24"/>
                <w:highlight w:val="none"/>
                <w:vertAlign w:val="baseline"/>
                <w:lang w:val="en-US" w:eastAsia="zh-CN" w:bidi="ar-SA"/>
              </w:rPr>
              <w:pPrChange w:id="545" w:author="SUMA" w:date="2026-10-21T18:07:05Z">
                <w:pPr>
                  <w:numPr>
                    <w:ilvl w:val="0"/>
                    <w:numId w:val="4"/>
                  </w:numPr>
                  <w:spacing w:line="360" w:lineRule="auto"/>
                </w:pPr>
              </w:pPrChange>
            </w:pPr>
            <w:ins w:id="547" w:author="SUMA" w:date="2026-10-21T18:05:53Z">
              <w:r>
                <w:rPr>
                  <w:rFonts w:hint="eastAsia" w:ascii="仿宋" w:hAnsi="仿宋" w:eastAsia="仿宋" w:cs="仿宋"/>
                  <w:bCs/>
                  <w:color w:val="auto"/>
                  <w:kern w:val="2"/>
                  <w:sz w:val="24"/>
                  <w:szCs w:val="24"/>
                  <w:highlight w:val="none"/>
                  <w:vertAlign w:val="baseline"/>
                  <w:lang w:val="en-US" w:eastAsia="zh-CN" w:bidi="ar-SA"/>
                </w:rPr>
                <w:t>1</w:t>
              </w:r>
            </w:ins>
          </w:p>
        </w:tc>
        <w:tc>
          <w:tcPr>
            <w:tcW w:w="3425" w:type="dxa"/>
            <w:vAlign w:val="center"/>
            <w:tcPrChange w:id="548" w:author="SUMA" w:date="2026-10-22T09:22:27Z">
              <w:tcPr>
                <w:tcW w:w="1519" w:type="dxa"/>
              </w:tcPr>
            </w:tcPrChange>
          </w:tcPr>
          <w:p w14:paraId="2D4FA263">
            <w:pPr>
              <w:numPr>
                <w:ilvl w:val="0"/>
                <w:numId w:val="0"/>
              </w:numPr>
              <w:spacing w:line="300" w:lineRule="exact"/>
              <w:ind w:firstLine="0" w:firstLineChars="0"/>
              <w:jc w:val="center"/>
              <w:rPr>
                <w:ins w:id="550" w:author="SUMA" w:date="2026-10-21T18:04:21Z"/>
                <w:rFonts w:hint="eastAsia" w:ascii="仿宋" w:hAnsi="仿宋" w:eastAsia="仿宋" w:cs="仿宋"/>
                <w:bCs/>
                <w:color w:val="auto"/>
                <w:kern w:val="2"/>
                <w:sz w:val="24"/>
                <w:szCs w:val="24"/>
                <w:highlight w:val="none"/>
                <w:vertAlign w:val="baseline"/>
                <w:lang w:val="en-US" w:eastAsia="zh-CN" w:bidi="ar-SA"/>
              </w:rPr>
              <w:pPrChange w:id="549" w:author="SUMA" w:date="2026-10-22T08:56:45Z">
                <w:pPr>
                  <w:numPr>
                    <w:ilvl w:val="0"/>
                    <w:numId w:val="4"/>
                  </w:numPr>
                  <w:spacing w:line="360" w:lineRule="auto"/>
                </w:pPr>
              </w:pPrChange>
            </w:pPr>
            <w:ins w:id="551" w:author="SUMA" w:date="2026-10-22T08:55:39Z">
              <w:r>
                <w:rPr>
                  <w:rFonts w:hint="eastAsia" w:ascii="仿宋" w:hAnsi="仿宋" w:eastAsia="仿宋" w:cs="仿宋"/>
                  <w:bCs/>
                  <w:color w:val="auto"/>
                  <w:sz w:val="24"/>
                  <w:szCs w:val="24"/>
                  <w:highlight w:val="none"/>
                  <w:vertAlign w:val="baseline"/>
                  <w:lang w:val="en-US" w:eastAsia="zh-CN"/>
                  <w:rPrChange w:id="552" w:author="纯如" w:date="2026-10-23T15:53:01Z">
                    <w:rPr>
                      <w:rFonts w:hint="eastAsia" w:ascii="仿宋_GB2312" w:hAnsi="仿宋_GB2312" w:eastAsia="仿宋_GB2312" w:cs="仿宋_GB2312"/>
                      <w:sz w:val="28"/>
                      <w:szCs w:val="28"/>
                      <w:lang w:val="en-US" w:eastAsia="zh-CN"/>
                    </w:rPr>
                  </w:rPrChange>
                </w:rPr>
                <w:t>口腔健康科普自动售</w:t>
              </w:r>
            </w:ins>
            <w:ins w:id="553" w:author="SUMA" w:date="2026-10-22T09:21:23Z">
              <w:r>
                <w:rPr>
                  <w:rFonts w:hint="eastAsia" w:ascii="仿宋" w:hAnsi="仿宋" w:eastAsia="仿宋" w:cs="仿宋"/>
                  <w:bCs/>
                  <w:color w:val="auto"/>
                  <w:sz w:val="24"/>
                  <w:szCs w:val="24"/>
                  <w:highlight w:val="none"/>
                  <w:vertAlign w:val="baseline"/>
                  <w:lang w:val="en-US" w:eastAsia="zh-CN"/>
                </w:rPr>
                <w:t>货</w:t>
              </w:r>
            </w:ins>
            <w:ins w:id="554" w:author="SUMA" w:date="2026-10-22T08:55:39Z">
              <w:r>
                <w:rPr>
                  <w:rFonts w:hint="eastAsia" w:ascii="仿宋" w:hAnsi="仿宋" w:eastAsia="仿宋" w:cs="仿宋"/>
                  <w:bCs/>
                  <w:color w:val="auto"/>
                  <w:sz w:val="24"/>
                  <w:szCs w:val="24"/>
                  <w:highlight w:val="none"/>
                  <w:vertAlign w:val="baseline"/>
                  <w:lang w:val="en-US" w:eastAsia="zh-CN"/>
                  <w:rPrChange w:id="555" w:author="纯如" w:date="2026-10-23T15:53:01Z">
                    <w:rPr>
                      <w:rFonts w:hint="eastAsia" w:ascii="仿宋_GB2312" w:hAnsi="仿宋_GB2312" w:eastAsia="仿宋_GB2312" w:cs="仿宋_GB2312"/>
                      <w:sz w:val="28"/>
                      <w:szCs w:val="28"/>
                      <w:lang w:val="en-US" w:eastAsia="zh-CN"/>
                    </w:rPr>
                  </w:rPrChange>
                </w:rPr>
                <w:t>机</w:t>
              </w:r>
            </w:ins>
          </w:p>
        </w:tc>
        <w:tc>
          <w:tcPr>
            <w:tcW w:w="725" w:type="dxa"/>
            <w:vAlign w:val="center"/>
            <w:tcPrChange w:id="556" w:author="SUMA" w:date="2026-10-22T09:22:27Z">
              <w:tcPr>
                <w:tcW w:w="1519" w:type="dxa"/>
              </w:tcPr>
            </w:tcPrChange>
          </w:tcPr>
          <w:p w14:paraId="46A278DA">
            <w:pPr>
              <w:numPr>
                <w:ilvl w:val="-1"/>
                <w:numId w:val="0"/>
              </w:numPr>
              <w:spacing w:line="440" w:lineRule="exact"/>
              <w:jc w:val="center"/>
              <w:rPr>
                <w:ins w:id="558" w:author="SUMA" w:date="2026-10-21T18:04:21Z"/>
                <w:rFonts w:hint="default" w:ascii="仿宋" w:hAnsi="仿宋" w:eastAsia="仿宋" w:cs="仿宋"/>
                <w:bCs/>
                <w:color w:val="auto"/>
                <w:kern w:val="2"/>
                <w:sz w:val="24"/>
                <w:szCs w:val="24"/>
                <w:highlight w:val="none"/>
                <w:vertAlign w:val="baseline"/>
                <w:lang w:val="en-US" w:eastAsia="zh-CN" w:bidi="ar-SA"/>
              </w:rPr>
              <w:pPrChange w:id="557" w:author="SUMA" w:date="2026-10-21T18:07:05Z">
                <w:pPr>
                  <w:numPr>
                    <w:ilvl w:val="0"/>
                    <w:numId w:val="4"/>
                  </w:numPr>
                  <w:spacing w:line="360" w:lineRule="auto"/>
                </w:pPr>
              </w:pPrChange>
            </w:pPr>
            <w:ins w:id="559" w:author="SUMA" w:date="2026-10-22T08:56:37Z">
              <w:r>
                <w:rPr>
                  <w:rFonts w:hint="eastAsia" w:ascii="仿宋" w:hAnsi="仿宋" w:eastAsia="仿宋" w:cs="仿宋"/>
                  <w:bCs/>
                  <w:color w:val="auto"/>
                  <w:kern w:val="2"/>
                  <w:sz w:val="24"/>
                  <w:szCs w:val="24"/>
                  <w:highlight w:val="none"/>
                  <w:vertAlign w:val="baseline"/>
                  <w:lang w:val="en-US" w:eastAsia="zh-CN" w:bidi="ar-SA"/>
                </w:rPr>
                <w:t>5</w:t>
              </w:r>
            </w:ins>
          </w:p>
        </w:tc>
        <w:tc>
          <w:tcPr>
            <w:tcW w:w="737" w:type="dxa"/>
            <w:vAlign w:val="center"/>
            <w:tcPrChange w:id="560" w:author="SUMA" w:date="2026-10-22T09:22:27Z">
              <w:tcPr>
                <w:tcW w:w="1520" w:type="dxa"/>
              </w:tcPr>
            </w:tcPrChange>
          </w:tcPr>
          <w:p w14:paraId="272EEF2A">
            <w:pPr>
              <w:numPr>
                <w:ilvl w:val="-1"/>
                <w:numId w:val="0"/>
              </w:numPr>
              <w:spacing w:line="440" w:lineRule="exact"/>
              <w:jc w:val="center"/>
              <w:rPr>
                <w:ins w:id="562" w:author="SUMA" w:date="2026-10-21T18:04:21Z"/>
                <w:rFonts w:hint="eastAsia" w:ascii="仿宋" w:hAnsi="仿宋" w:eastAsia="仿宋" w:cs="仿宋"/>
                <w:bCs/>
                <w:color w:val="auto"/>
                <w:kern w:val="2"/>
                <w:sz w:val="24"/>
                <w:szCs w:val="24"/>
                <w:highlight w:val="none"/>
                <w:vertAlign w:val="baseline"/>
                <w:lang w:val="en-US" w:eastAsia="zh-CN" w:bidi="ar-SA"/>
              </w:rPr>
              <w:pPrChange w:id="561" w:author="SUMA" w:date="2026-10-21T18:07:05Z">
                <w:pPr>
                  <w:numPr>
                    <w:ilvl w:val="0"/>
                    <w:numId w:val="4"/>
                  </w:numPr>
                  <w:spacing w:line="360" w:lineRule="auto"/>
                </w:pPr>
              </w:pPrChange>
            </w:pPr>
            <w:ins w:id="563" w:author="SUMA" w:date="2026-10-21T18:06:06Z">
              <w:r>
                <w:rPr>
                  <w:rFonts w:hint="eastAsia" w:ascii="仿宋" w:hAnsi="仿宋" w:eastAsia="仿宋" w:cs="仿宋"/>
                  <w:bCs/>
                  <w:color w:val="auto"/>
                  <w:kern w:val="2"/>
                  <w:sz w:val="24"/>
                  <w:szCs w:val="24"/>
                  <w:highlight w:val="none"/>
                  <w:vertAlign w:val="baseline"/>
                  <w:lang w:val="en-US" w:eastAsia="zh-CN" w:bidi="ar-SA"/>
                </w:rPr>
                <w:t>台</w:t>
              </w:r>
            </w:ins>
          </w:p>
        </w:tc>
        <w:tc>
          <w:tcPr>
            <w:tcW w:w="2138" w:type="dxa"/>
            <w:vAlign w:val="center"/>
            <w:tcPrChange w:id="564" w:author="SUMA" w:date="2026-10-22T09:22:27Z">
              <w:tcPr>
                <w:tcW w:w="1520" w:type="dxa"/>
              </w:tcPr>
            </w:tcPrChange>
          </w:tcPr>
          <w:p w14:paraId="37C6C331">
            <w:pPr>
              <w:numPr>
                <w:ilvl w:val="-1"/>
                <w:numId w:val="0"/>
              </w:numPr>
              <w:spacing w:line="440" w:lineRule="exact"/>
              <w:jc w:val="center"/>
              <w:rPr>
                <w:ins w:id="566" w:author="SUMA" w:date="2026-10-21T18:04:21Z"/>
                <w:rFonts w:hint="default" w:ascii="仿宋" w:hAnsi="仿宋" w:eastAsia="仿宋" w:cs="仿宋"/>
                <w:bCs/>
                <w:color w:val="auto"/>
                <w:kern w:val="2"/>
                <w:sz w:val="24"/>
                <w:szCs w:val="24"/>
                <w:highlight w:val="none"/>
                <w:vertAlign w:val="baseline"/>
                <w:lang w:val="en-US" w:eastAsia="zh-CN" w:bidi="ar-SA"/>
              </w:rPr>
              <w:pPrChange w:id="565" w:author="SUMA" w:date="2026-10-21T18:07:05Z">
                <w:pPr>
                  <w:numPr>
                    <w:ilvl w:val="0"/>
                    <w:numId w:val="4"/>
                  </w:numPr>
                  <w:spacing w:line="360" w:lineRule="auto"/>
                </w:pPr>
              </w:pPrChange>
            </w:pPr>
            <w:ins w:id="567" w:author="SUMA" w:date="2026-10-22T09:19:27Z">
              <w:r>
                <w:rPr>
                  <w:rFonts w:hint="eastAsia" w:ascii="仿宋" w:hAnsi="仿宋" w:eastAsia="仿宋" w:cs="仿宋"/>
                  <w:bCs/>
                  <w:color w:val="auto"/>
                  <w:kern w:val="2"/>
                  <w:sz w:val="24"/>
                  <w:szCs w:val="24"/>
                  <w:highlight w:val="none"/>
                  <w:vertAlign w:val="baseline"/>
                  <w:lang w:val="en-US" w:eastAsia="zh-CN" w:bidi="ar-SA"/>
                </w:rPr>
                <w:t>7</w:t>
              </w:r>
            </w:ins>
            <w:ins w:id="568" w:author="SUMA" w:date="2026-10-22T09:19:29Z">
              <w:r>
                <w:rPr>
                  <w:rFonts w:hint="eastAsia" w:ascii="仿宋" w:hAnsi="仿宋" w:eastAsia="仿宋" w:cs="仿宋"/>
                  <w:bCs/>
                  <w:color w:val="auto"/>
                  <w:kern w:val="2"/>
                  <w:sz w:val="24"/>
                  <w:szCs w:val="24"/>
                  <w:highlight w:val="none"/>
                  <w:vertAlign w:val="baseline"/>
                  <w:lang w:val="en-US" w:eastAsia="zh-CN" w:bidi="ar-SA"/>
                </w:rPr>
                <w:t>9</w:t>
              </w:r>
            </w:ins>
            <w:ins w:id="569" w:author="SUMA" w:date="2026-10-22T09:19:29Z">
              <w:del w:id="570" w:author="红艳" w:date="2026-10-23T14:32:00Z">
                <w:r>
                  <w:rPr>
                    <w:rFonts w:hint="default" w:ascii="仿宋" w:hAnsi="仿宋" w:eastAsia="仿宋" w:cs="仿宋"/>
                    <w:bCs/>
                    <w:color w:val="auto"/>
                    <w:kern w:val="2"/>
                    <w:sz w:val="24"/>
                    <w:szCs w:val="24"/>
                    <w:highlight w:val="none"/>
                    <w:vertAlign w:val="baseline"/>
                    <w:lang w:val="en-US" w:eastAsia="zh-CN" w:bidi="ar-SA"/>
                    <w:rPrChange w:id="571" w:author="纯如" w:date="2026-10-23T15:53:01Z">
                      <w:rPr>
                        <w:rFonts w:hint="eastAsia" w:ascii="仿宋" w:hAnsi="仿宋" w:eastAsia="仿宋" w:cs="仿宋"/>
                        <w:bCs/>
                        <w:color w:val="auto"/>
                        <w:kern w:val="2"/>
                        <w:sz w:val="24"/>
                        <w:szCs w:val="24"/>
                        <w:highlight w:val="none"/>
                        <w:vertAlign w:val="baseline"/>
                        <w:lang w:val="en-US" w:eastAsia="zh-CN" w:bidi="ar-SA"/>
                      </w:rPr>
                    </w:rPrChange>
                  </w:rPr>
                  <w:delText>0</w:delText>
                </w:r>
              </w:del>
            </w:ins>
            <w:ins w:id="572" w:author="红艳" w:date="2026-10-23T14:32:00Z">
              <w:r>
                <w:rPr>
                  <w:rFonts w:hint="eastAsia" w:ascii="仿宋" w:hAnsi="仿宋" w:eastAsia="仿宋" w:cs="仿宋"/>
                  <w:bCs/>
                  <w:color w:val="auto"/>
                  <w:kern w:val="2"/>
                  <w:sz w:val="24"/>
                  <w:szCs w:val="24"/>
                  <w:highlight w:val="none"/>
                  <w:vertAlign w:val="baseline"/>
                  <w:lang w:val="en-US" w:eastAsia="zh-CN" w:bidi="ar-SA"/>
                  <w:rPrChange w:id="573" w:author="纯如" w:date="2026-10-23T15:53:01Z">
                    <w:rPr>
                      <w:rFonts w:hint="eastAsia" w:ascii="仿宋" w:hAnsi="仿宋" w:eastAsia="仿宋" w:cs="仿宋"/>
                      <w:bCs/>
                      <w:color w:val="FF0000"/>
                      <w:kern w:val="2"/>
                      <w:sz w:val="24"/>
                      <w:szCs w:val="24"/>
                      <w:highlight w:val="none"/>
                      <w:vertAlign w:val="baseline"/>
                      <w:lang w:val="en-US" w:eastAsia="zh-CN" w:bidi="ar-SA"/>
                    </w:rPr>
                  </w:rPrChange>
                </w:rPr>
                <w:t>5</w:t>
              </w:r>
            </w:ins>
          </w:p>
        </w:tc>
        <w:tc>
          <w:tcPr>
            <w:tcW w:w="1312" w:type="dxa"/>
            <w:vAlign w:val="center"/>
            <w:tcPrChange w:id="574" w:author="SUMA" w:date="2026-10-22T09:22:27Z">
              <w:tcPr>
                <w:tcW w:w="1520" w:type="dxa"/>
              </w:tcPr>
            </w:tcPrChange>
          </w:tcPr>
          <w:p w14:paraId="09CE20BE">
            <w:pPr>
              <w:numPr>
                <w:ilvl w:val="-1"/>
                <w:numId w:val="0"/>
              </w:numPr>
              <w:spacing w:line="440" w:lineRule="exact"/>
              <w:jc w:val="center"/>
              <w:rPr>
                <w:ins w:id="576" w:author="SUMA" w:date="2026-10-21T18:04:21Z"/>
                <w:rFonts w:hint="eastAsia" w:ascii="仿宋" w:hAnsi="仿宋" w:eastAsia="仿宋" w:cs="仿宋"/>
                <w:bCs/>
                <w:color w:val="auto"/>
                <w:kern w:val="2"/>
                <w:sz w:val="24"/>
                <w:szCs w:val="24"/>
                <w:highlight w:val="none"/>
                <w:vertAlign w:val="baseline"/>
                <w:lang w:val="en-US" w:eastAsia="zh-CN" w:bidi="ar-SA"/>
              </w:rPr>
              <w:pPrChange w:id="575" w:author="SUMA" w:date="2026-10-21T18:07:05Z">
                <w:pPr>
                  <w:numPr>
                    <w:ilvl w:val="0"/>
                    <w:numId w:val="4"/>
                  </w:numPr>
                  <w:spacing w:line="360" w:lineRule="auto"/>
                </w:pPr>
              </w:pPrChange>
            </w:pPr>
          </w:p>
        </w:tc>
      </w:tr>
      <w:tr w14:paraId="3575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78" w:author="SUMA" w:date="2026-10-22T09:22: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28" w:hRule="atLeast"/>
          <w:ins w:id="577" w:author="SUMA" w:date="2026-10-21T18:04:21Z"/>
        </w:trPr>
        <w:tc>
          <w:tcPr>
            <w:tcW w:w="780" w:type="dxa"/>
            <w:vAlign w:val="center"/>
            <w:tcPrChange w:id="579" w:author="SUMA" w:date="2026-10-22T09:22:27Z">
              <w:tcPr>
                <w:tcW w:w="1519" w:type="dxa"/>
              </w:tcPr>
            </w:tcPrChange>
          </w:tcPr>
          <w:p w14:paraId="1A208F5B">
            <w:pPr>
              <w:numPr>
                <w:ilvl w:val="-1"/>
                <w:numId w:val="0"/>
              </w:numPr>
              <w:spacing w:line="440" w:lineRule="exact"/>
              <w:jc w:val="center"/>
              <w:rPr>
                <w:ins w:id="581" w:author="SUMA" w:date="2026-10-21T18:04:21Z"/>
                <w:rFonts w:hint="default" w:ascii="仿宋" w:hAnsi="仿宋" w:eastAsia="仿宋" w:cs="仿宋"/>
                <w:bCs/>
                <w:color w:val="auto"/>
                <w:kern w:val="2"/>
                <w:sz w:val="24"/>
                <w:szCs w:val="24"/>
                <w:highlight w:val="none"/>
                <w:vertAlign w:val="baseline"/>
                <w:lang w:val="en-US" w:eastAsia="zh-CN" w:bidi="ar-SA"/>
              </w:rPr>
              <w:pPrChange w:id="580" w:author="SUMA" w:date="2026-10-21T18:07:05Z">
                <w:pPr>
                  <w:numPr>
                    <w:ilvl w:val="0"/>
                    <w:numId w:val="4"/>
                  </w:numPr>
                  <w:spacing w:line="360" w:lineRule="auto"/>
                </w:pPr>
              </w:pPrChange>
            </w:pPr>
            <w:ins w:id="582" w:author="SUMA" w:date="2026-10-22T08:56:41Z">
              <w:r>
                <w:rPr>
                  <w:rFonts w:hint="eastAsia" w:ascii="仿宋" w:hAnsi="仿宋" w:eastAsia="仿宋" w:cs="仿宋"/>
                  <w:bCs/>
                  <w:color w:val="auto"/>
                  <w:kern w:val="2"/>
                  <w:sz w:val="24"/>
                  <w:szCs w:val="24"/>
                  <w:highlight w:val="none"/>
                  <w:vertAlign w:val="baseline"/>
                  <w:lang w:val="en-US" w:eastAsia="zh-CN" w:bidi="ar-SA"/>
                </w:rPr>
                <w:t>2</w:t>
              </w:r>
            </w:ins>
          </w:p>
        </w:tc>
        <w:tc>
          <w:tcPr>
            <w:tcW w:w="3425" w:type="dxa"/>
            <w:vAlign w:val="center"/>
            <w:tcPrChange w:id="583" w:author="SUMA" w:date="2026-10-22T09:22:27Z">
              <w:tcPr>
                <w:tcW w:w="1519" w:type="dxa"/>
              </w:tcPr>
            </w:tcPrChange>
          </w:tcPr>
          <w:p w14:paraId="400539F6">
            <w:pPr>
              <w:numPr>
                <w:ilvl w:val="-1"/>
                <w:numId w:val="0"/>
              </w:numPr>
              <w:spacing w:line="300" w:lineRule="exact"/>
              <w:jc w:val="center"/>
              <w:rPr>
                <w:ins w:id="585" w:author="SUMA" w:date="2026-10-21T18:04:21Z"/>
                <w:rFonts w:hint="eastAsia" w:ascii="仿宋" w:hAnsi="仿宋" w:eastAsia="仿宋" w:cs="仿宋"/>
                <w:bCs/>
                <w:color w:val="auto"/>
                <w:kern w:val="2"/>
                <w:sz w:val="24"/>
                <w:szCs w:val="24"/>
                <w:highlight w:val="none"/>
                <w:vertAlign w:val="baseline"/>
                <w:lang w:val="en-US" w:eastAsia="zh-CN" w:bidi="ar-SA"/>
              </w:rPr>
              <w:pPrChange w:id="584" w:author="SUMA" w:date="2026-10-22T08:56:07Z">
                <w:pPr>
                  <w:numPr>
                    <w:ilvl w:val="0"/>
                    <w:numId w:val="4"/>
                  </w:numPr>
                  <w:spacing w:line="360" w:lineRule="auto"/>
                </w:pPr>
              </w:pPrChange>
            </w:pPr>
            <w:ins w:id="586" w:author="SUMA" w:date="2026-10-22T08:57:20Z">
              <w:r>
                <w:rPr>
                  <w:rFonts w:hint="eastAsia" w:ascii="仿宋" w:hAnsi="仿宋" w:eastAsia="仿宋" w:cs="仿宋"/>
                  <w:bCs/>
                  <w:color w:val="auto"/>
                  <w:kern w:val="2"/>
                  <w:sz w:val="24"/>
                  <w:szCs w:val="24"/>
                  <w:highlight w:val="none"/>
                  <w:vertAlign w:val="baseline"/>
                  <w:lang w:val="en-US" w:eastAsia="zh-CN" w:bidi="ar-SA"/>
                </w:rPr>
                <w:t>智能售货</w:t>
              </w:r>
            </w:ins>
            <w:ins w:id="587" w:author="SUMA" w:date="2026-10-22T08:57:22Z">
              <w:r>
                <w:rPr>
                  <w:rFonts w:hint="eastAsia" w:ascii="仿宋" w:hAnsi="仿宋" w:eastAsia="仿宋" w:cs="仿宋"/>
                  <w:bCs/>
                  <w:color w:val="auto"/>
                  <w:kern w:val="2"/>
                  <w:sz w:val="24"/>
                  <w:szCs w:val="24"/>
                  <w:highlight w:val="none"/>
                  <w:vertAlign w:val="baseline"/>
                  <w:lang w:val="en-US" w:eastAsia="zh-CN" w:bidi="ar-SA"/>
                </w:rPr>
                <w:t>机</w:t>
              </w:r>
            </w:ins>
          </w:p>
        </w:tc>
        <w:tc>
          <w:tcPr>
            <w:tcW w:w="725" w:type="dxa"/>
            <w:vAlign w:val="center"/>
            <w:tcPrChange w:id="588" w:author="SUMA" w:date="2026-10-22T09:22:27Z">
              <w:tcPr>
                <w:tcW w:w="1519" w:type="dxa"/>
              </w:tcPr>
            </w:tcPrChange>
          </w:tcPr>
          <w:p w14:paraId="17ED62E2">
            <w:pPr>
              <w:numPr>
                <w:ilvl w:val="-1"/>
                <w:numId w:val="0"/>
              </w:numPr>
              <w:spacing w:line="440" w:lineRule="exact"/>
              <w:jc w:val="center"/>
              <w:rPr>
                <w:ins w:id="590" w:author="SUMA" w:date="2026-10-21T18:04:21Z"/>
                <w:rFonts w:hint="default" w:ascii="仿宋" w:hAnsi="仿宋" w:eastAsia="仿宋" w:cs="仿宋"/>
                <w:bCs/>
                <w:color w:val="auto"/>
                <w:kern w:val="2"/>
                <w:sz w:val="24"/>
                <w:szCs w:val="24"/>
                <w:highlight w:val="none"/>
                <w:vertAlign w:val="baseline"/>
                <w:lang w:val="en-US" w:eastAsia="zh-CN" w:bidi="ar-SA"/>
              </w:rPr>
              <w:pPrChange w:id="589" w:author="SUMA" w:date="2026-10-21T18:07:05Z">
                <w:pPr>
                  <w:numPr>
                    <w:ilvl w:val="0"/>
                    <w:numId w:val="4"/>
                  </w:numPr>
                  <w:spacing w:line="360" w:lineRule="auto"/>
                </w:pPr>
              </w:pPrChange>
            </w:pPr>
            <w:ins w:id="591" w:author="SUMA" w:date="2026-10-22T08:57:24Z">
              <w:r>
                <w:rPr>
                  <w:rFonts w:hint="eastAsia" w:ascii="仿宋" w:hAnsi="仿宋" w:eastAsia="仿宋" w:cs="仿宋"/>
                  <w:bCs/>
                  <w:color w:val="auto"/>
                  <w:kern w:val="2"/>
                  <w:sz w:val="24"/>
                  <w:szCs w:val="24"/>
                  <w:highlight w:val="none"/>
                  <w:vertAlign w:val="baseline"/>
                  <w:lang w:val="en-US" w:eastAsia="zh-CN" w:bidi="ar-SA"/>
                </w:rPr>
                <w:t>1</w:t>
              </w:r>
            </w:ins>
          </w:p>
        </w:tc>
        <w:tc>
          <w:tcPr>
            <w:tcW w:w="737" w:type="dxa"/>
            <w:vAlign w:val="center"/>
            <w:tcPrChange w:id="592" w:author="SUMA" w:date="2026-10-22T09:22:27Z">
              <w:tcPr>
                <w:tcW w:w="1520" w:type="dxa"/>
              </w:tcPr>
            </w:tcPrChange>
          </w:tcPr>
          <w:p w14:paraId="6DB8F4CD">
            <w:pPr>
              <w:numPr>
                <w:ilvl w:val="-1"/>
                <w:numId w:val="0"/>
              </w:numPr>
              <w:spacing w:line="440" w:lineRule="exact"/>
              <w:jc w:val="center"/>
              <w:rPr>
                <w:ins w:id="594" w:author="SUMA" w:date="2026-10-21T18:04:21Z"/>
                <w:rFonts w:hint="eastAsia" w:ascii="仿宋" w:hAnsi="仿宋" w:eastAsia="仿宋" w:cs="仿宋"/>
                <w:bCs/>
                <w:color w:val="auto"/>
                <w:kern w:val="2"/>
                <w:sz w:val="24"/>
                <w:szCs w:val="24"/>
                <w:highlight w:val="none"/>
                <w:vertAlign w:val="baseline"/>
                <w:lang w:val="en-US" w:eastAsia="zh-CN" w:bidi="ar-SA"/>
              </w:rPr>
              <w:pPrChange w:id="593" w:author="SUMA" w:date="2026-10-21T18:07:05Z">
                <w:pPr>
                  <w:numPr>
                    <w:ilvl w:val="0"/>
                    <w:numId w:val="4"/>
                  </w:numPr>
                  <w:spacing w:line="360" w:lineRule="auto"/>
                </w:pPr>
              </w:pPrChange>
            </w:pPr>
            <w:ins w:id="595" w:author="SUMA" w:date="2026-10-22T08:57:26Z">
              <w:r>
                <w:rPr>
                  <w:rFonts w:hint="eastAsia" w:ascii="仿宋" w:hAnsi="仿宋" w:eastAsia="仿宋" w:cs="仿宋"/>
                  <w:bCs/>
                  <w:color w:val="auto"/>
                  <w:kern w:val="2"/>
                  <w:sz w:val="24"/>
                  <w:szCs w:val="24"/>
                  <w:highlight w:val="none"/>
                  <w:vertAlign w:val="baseline"/>
                  <w:lang w:val="en-US" w:eastAsia="zh-CN" w:bidi="ar-SA"/>
                </w:rPr>
                <w:t>台</w:t>
              </w:r>
            </w:ins>
          </w:p>
        </w:tc>
        <w:tc>
          <w:tcPr>
            <w:tcW w:w="2138" w:type="dxa"/>
            <w:vAlign w:val="center"/>
            <w:tcPrChange w:id="596" w:author="SUMA" w:date="2026-10-22T09:22:27Z">
              <w:tcPr>
                <w:tcW w:w="1520" w:type="dxa"/>
              </w:tcPr>
            </w:tcPrChange>
          </w:tcPr>
          <w:p w14:paraId="60C840FF">
            <w:pPr>
              <w:numPr>
                <w:ilvl w:val="-1"/>
                <w:numId w:val="0"/>
              </w:numPr>
              <w:spacing w:line="440" w:lineRule="exact"/>
              <w:jc w:val="center"/>
              <w:rPr>
                <w:ins w:id="598" w:author="SUMA" w:date="2026-10-21T18:04:21Z"/>
                <w:rFonts w:hint="default" w:ascii="仿宋" w:hAnsi="仿宋" w:eastAsia="仿宋" w:cs="仿宋"/>
                <w:bCs/>
                <w:color w:val="auto"/>
                <w:kern w:val="2"/>
                <w:sz w:val="24"/>
                <w:szCs w:val="24"/>
                <w:highlight w:val="none"/>
                <w:vertAlign w:val="baseline"/>
                <w:lang w:val="en-US" w:eastAsia="zh-CN" w:bidi="ar-SA"/>
              </w:rPr>
              <w:pPrChange w:id="597" w:author="SUMA" w:date="2026-10-21T18:07:05Z">
                <w:pPr>
                  <w:numPr>
                    <w:ilvl w:val="0"/>
                    <w:numId w:val="4"/>
                  </w:numPr>
                  <w:spacing w:line="360" w:lineRule="auto"/>
                </w:pPr>
              </w:pPrChange>
            </w:pPr>
            <w:ins w:id="599" w:author="SUMA" w:date="2026-10-22T09:19:51Z">
              <w:r>
                <w:rPr>
                  <w:rFonts w:hint="eastAsia" w:ascii="仿宋" w:hAnsi="仿宋" w:eastAsia="仿宋" w:cs="仿宋"/>
                  <w:bCs/>
                  <w:color w:val="auto"/>
                  <w:kern w:val="2"/>
                  <w:sz w:val="24"/>
                  <w:szCs w:val="24"/>
                  <w:highlight w:val="none"/>
                  <w:vertAlign w:val="baseline"/>
                  <w:lang w:val="en-US" w:eastAsia="zh-CN" w:bidi="ar-SA"/>
                </w:rPr>
                <w:t>11</w:t>
              </w:r>
            </w:ins>
            <w:ins w:id="600" w:author="SUMA" w:date="2026-10-22T09:19:52Z">
              <w:del w:id="601" w:author="红艳" w:date="2026-10-23T14:32:03Z">
                <w:r>
                  <w:rPr>
                    <w:rFonts w:hint="default" w:ascii="仿宋" w:hAnsi="仿宋" w:eastAsia="仿宋" w:cs="仿宋"/>
                    <w:bCs/>
                    <w:color w:val="auto"/>
                    <w:kern w:val="2"/>
                    <w:sz w:val="24"/>
                    <w:szCs w:val="24"/>
                    <w:highlight w:val="none"/>
                    <w:vertAlign w:val="baseline"/>
                    <w:lang w:val="en-US" w:eastAsia="zh-CN" w:bidi="ar-SA"/>
                    <w:rPrChange w:id="602" w:author="纯如" w:date="2026-10-23T15:53:01Z">
                      <w:rPr>
                        <w:rFonts w:hint="eastAsia" w:ascii="仿宋" w:hAnsi="仿宋" w:eastAsia="仿宋" w:cs="仿宋"/>
                        <w:bCs/>
                        <w:color w:val="auto"/>
                        <w:kern w:val="2"/>
                        <w:sz w:val="24"/>
                        <w:szCs w:val="24"/>
                        <w:highlight w:val="none"/>
                        <w:vertAlign w:val="baseline"/>
                        <w:lang w:val="en-US" w:eastAsia="zh-CN" w:bidi="ar-SA"/>
                      </w:rPr>
                    </w:rPrChange>
                  </w:rPr>
                  <w:delText>35</w:delText>
                </w:r>
              </w:del>
            </w:ins>
            <w:ins w:id="603" w:author="红艳" w:date="2026-10-23T14:32:03Z">
              <w:r>
                <w:rPr>
                  <w:rFonts w:hint="eastAsia" w:ascii="仿宋" w:hAnsi="仿宋" w:eastAsia="仿宋" w:cs="仿宋"/>
                  <w:bCs/>
                  <w:color w:val="auto"/>
                  <w:kern w:val="2"/>
                  <w:sz w:val="24"/>
                  <w:szCs w:val="24"/>
                  <w:highlight w:val="none"/>
                  <w:vertAlign w:val="baseline"/>
                  <w:lang w:val="en-US" w:eastAsia="zh-CN" w:bidi="ar-SA"/>
                  <w:rPrChange w:id="604" w:author="纯如" w:date="2026-10-23T15:53:01Z">
                    <w:rPr>
                      <w:rFonts w:hint="eastAsia" w:ascii="仿宋" w:hAnsi="仿宋" w:eastAsia="仿宋" w:cs="仿宋"/>
                      <w:bCs/>
                      <w:color w:val="FF0000"/>
                      <w:kern w:val="2"/>
                      <w:sz w:val="24"/>
                      <w:szCs w:val="24"/>
                      <w:highlight w:val="none"/>
                      <w:vertAlign w:val="baseline"/>
                      <w:lang w:val="en-US" w:eastAsia="zh-CN" w:bidi="ar-SA"/>
                    </w:rPr>
                  </w:rPrChange>
                </w:rPr>
                <w:t>40</w:t>
              </w:r>
            </w:ins>
          </w:p>
        </w:tc>
        <w:tc>
          <w:tcPr>
            <w:tcW w:w="1312" w:type="dxa"/>
            <w:vAlign w:val="center"/>
            <w:tcPrChange w:id="605" w:author="SUMA" w:date="2026-10-22T09:22:27Z">
              <w:tcPr>
                <w:tcW w:w="1520" w:type="dxa"/>
              </w:tcPr>
            </w:tcPrChange>
          </w:tcPr>
          <w:p w14:paraId="5E38D337">
            <w:pPr>
              <w:numPr>
                <w:ilvl w:val="-1"/>
                <w:numId w:val="0"/>
              </w:numPr>
              <w:spacing w:line="440" w:lineRule="exact"/>
              <w:jc w:val="center"/>
              <w:rPr>
                <w:ins w:id="607" w:author="SUMA" w:date="2026-10-21T18:04:21Z"/>
                <w:rFonts w:hint="eastAsia" w:ascii="仿宋" w:hAnsi="仿宋" w:eastAsia="仿宋" w:cs="仿宋"/>
                <w:bCs/>
                <w:color w:val="auto"/>
                <w:kern w:val="2"/>
                <w:sz w:val="24"/>
                <w:szCs w:val="24"/>
                <w:highlight w:val="none"/>
                <w:vertAlign w:val="baseline"/>
                <w:lang w:val="en-US" w:eastAsia="zh-CN" w:bidi="ar-SA"/>
              </w:rPr>
              <w:pPrChange w:id="606" w:author="SUMA" w:date="2026-10-21T18:07:05Z">
                <w:pPr>
                  <w:numPr>
                    <w:ilvl w:val="0"/>
                    <w:numId w:val="4"/>
                  </w:numPr>
                  <w:spacing w:line="360" w:lineRule="auto"/>
                </w:pPr>
              </w:pPrChange>
            </w:pPr>
          </w:p>
        </w:tc>
      </w:tr>
    </w:tbl>
    <w:p w14:paraId="06BFAED5">
      <w:pPr>
        <w:numPr>
          <w:ilvl w:val="0"/>
          <w:numId w:val="4"/>
        </w:numPr>
        <w:spacing w:line="360" w:lineRule="auto"/>
        <w:ind w:firstLine="480" w:firstLineChars="200"/>
        <w:rPr>
          <w:del w:id="608" w:author="SUMA" w:date="2026-10-14T13:55:58Z"/>
          <w:rFonts w:hint="eastAsia" w:ascii="仿宋" w:hAnsi="仿宋" w:eastAsia="仿宋" w:cs="仿宋"/>
          <w:bCs/>
          <w:color w:val="auto"/>
          <w:kern w:val="2"/>
          <w:sz w:val="24"/>
          <w:szCs w:val="24"/>
          <w:highlight w:val="none"/>
          <w:vertAlign w:val="baseline"/>
          <w:lang w:val="en-US" w:eastAsia="zh-CN" w:bidi="ar-SA"/>
        </w:rPr>
      </w:pPr>
      <w:del w:id="609"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395D4BE3">
      <w:pPr>
        <w:numPr>
          <w:ilvl w:val="0"/>
          <w:numId w:val="4"/>
        </w:numPr>
        <w:spacing w:line="360" w:lineRule="auto"/>
        <w:ind w:firstLine="480" w:firstLineChars="200"/>
        <w:rPr>
          <w:del w:id="610" w:author="SUMA" w:date="2026-10-14T13:55:58Z"/>
          <w:rFonts w:hint="eastAsia" w:ascii="仿宋" w:hAnsi="仿宋" w:eastAsia="仿宋" w:cs="仿宋"/>
          <w:bCs/>
          <w:color w:val="auto"/>
          <w:kern w:val="2"/>
          <w:sz w:val="24"/>
          <w:szCs w:val="24"/>
          <w:highlight w:val="none"/>
          <w:vertAlign w:val="baseline"/>
          <w:lang w:val="en-US" w:eastAsia="zh-CN" w:bidi="ar-SA"/>
        </w:rPr>
      </w:pPr>
      <w:del w:id="611"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66B5FB95">
      <w:pPr>
        <w:numPr>
          <w:ilvl w:val="0"/>
          <w:numId w:val="4"/>
        </w:numPr>
        <w:spacing w:line="360" w:lineRule="auto"/>
        <w:ind w:firstLine="480" w:firstLineChars="200"/>
        <w:rPr>
          <w:del w:id="612" w:author="SUMA" w:date="2026-10-14T13:55:58Z"/>
          <w:rFonts w:hint="eastAsia" w:ascii="仿宋" w:hAnsi="仿宋" w:eastAsia="仿宋" w:cs="仿宋"/>
          <w:bCs/>
          <w:color w:val="auto"/>
          <w:kern w:val="2"/>
          <w:sz w:val="24"/>
          <w:szCs w:val="24"/>
          <w:highlight w:val="none"/>
          <w:vertAlign w:val="baseline"/>
          <w:lang w:val="en-US" w:eastAsia="zh-CN" w:bidi="ar-SA"/>
        </w:rPr>
      </w:pPr>
      <w:del w:id="613"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4CCE2992">
      <w:pPr>
        <w:numPr>
          <w:ilvl w:val="0"/>
          <w:numId w:val="4"/>
        </w:numPr>
        <w:spacing w:line="360" w:lineRule="auto"/>
        <w:ind w:firstLine="480" w:firstLineChars="200"/>
        <w:rPr>
          <w:del w:id="614" w:author="SUMA" w:date="2026-10-14T13:55:58Z"/>
          <w:rFonts w:hint="eastAsia" w:ascii="仿宋" w:hAnsi="仿宋" w:eastAsia="仿宋" w:cs="仿宋"/>
          <w:bCs/>
          <w:color w:val="auto"/>
          <w:kern w:val="2"/>
          <w:sz w:val="24"/>
          <w:szCs w:val="24"/>
          <w:highlight w:val="none"/>
          <w:vertAlign w:val="baseline"/>
          <w:lang w:val="en-US" w:eastAsia="zh-CN" w:bidi="ar-SA"/>
        </w:rPr>
      </w:pPr>
      <w:del w:id="615"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3D7C5702">
      <w:pPr>
        <w:numPr>
          <w:ilvl w:val="0"/>
          <w:numId w:val="4"/>
        </w:numPr>
        <w:spacing w:line="360" w:lineRule="auto"/>
        <w:ind w:firstLine="480" w:firstLineChars="200"/>
        <w:rPr>
          <w:del w:id="616" w:author="SUMA" w:date="2026-10-14T13:55:58Z"/>
          <w:rFonts w:hint="eastAsia" w:ascii="仿宋" w:hAnsi="仿宋" w:eastAsia="仿宋" w:cs="仿宋"/>
          <w:bCs/>
          <w:color w:val="auto"/>
          <w:kern w:val="2"/>
          <w:sz w:val="24"/>
          <w:szCs w:val="24"/>
          <w:highlight w:val="none"/>
          <w:vertAlign w:val="baseline"/>
          <w:lang w:val="en-US" w:eastAsia="zh-CN" w:bidi="ar-SA"/>
        </w:rPr>
      </w:pPr>
      <w:del w:id="617"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7322264E">
      <w:pPr>
        <w:numPr>
          <w:ilvl w:val="0"/>
          <w:numId w:val="4"/>
        </w:numPr>
        <w:spacing w:line="360" w:lineRule="auto"/>
        <w:ind w:firstLine="480" w:firstLineChars="200"/>
        <w:rPr>
          <w:del w:id="618" w:author="SUMA" w:date="2026-10-14T13:55:58Z"/>
          <w:rFonts w:hint="eastAsia" w:ascii="仿宋" w:hAnsi="仿宋" w:eastAsia="仿宋" w:cs="仿宋"/>
          <w:bCs/>
          <w:color w:val="auto"/>
          <w:kern w:val="2"/>
          <w:sz w:val="24"/>
          <w:szCs w:val="24"/>
          <w:highlight w:val="none"/>
          <w:vertAlign w:val="baseline"/>
          <w:lang w:val="en-US" w:eastAsia="zh-CN" w:bidi="ar-SA"/>
        </w:rPr>
      </w:pPr>
      <w:del w:id="619"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6AEFCBC2">
      <w:pPr>
        <w:numPr>
          <w:ilvl w:val="0"/>
          <w:numId w:val="0"/>
        </w:numPr>
        <w:spacing w:line="360" w:lineRule="auto"/>
        <w:ind w:firstLine="480" w:firstLineChars="200"/>
        <w:rPr>
          <w:del w:id="620" w:author="SUMA" w:date="2026-10-14T13:55:58Z"/>
          <w:rFonts w:hint="eastAsia" w:ascii="仿宋" w:hAnsi="仿宋" w:eastAsia="仿宋" w:cs="仿宋"/>
          <w:bCs/>
          <w:color w:val="auto"/>
          <w:kern w:val="2"/>
          <w:sz w:val="24"/>
          <w:szCs w:val="24"/>
          <w:highlight w:val="none"/>
          <w:vertAlign w:val="baseline"/>
          <w:lang w:val="en-US" w:eastAsia="zh-CN" w:bidi="ar-SA"/>
        </w:rPr>
      </w:pPr>
      <w:del w:id="621"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68C226FF">
      <w:pPr>
        <w:numPr>
          <w:ilvl w:val="0"/>
          <w:numId w:val="0"/>
        </w:numPr>
        <w:spacing w:line="360" w:lineRule="auto"/>
        <w:ind w:firstLine="480" w:firstLineChars="200"/>
        <w:rPr>
          <w:del w:id="622" w:author="SUMA" w:date="2026-10-14T13:55:58Z"/>
          <w:rFonts w:hint="eastAsia" w:ascii="仿宋" w:hAnsi="仿宋" w:eastAsia="仿宋" w:cs="仿宋"/>
          <w:bCs/>
          <w:color w:val="auto"/>
          <w:kern w:val="2"/>
          <w:sz w:val="24"/>
          <w:szCs w:val="24"/>
          <w:highlight w:val="none"/>
          <w:vertAlign w:val="baseline"/>
          <w:lang w:val="en-US" w:eastAsia="zh-CN" w:bidi="ar-SA"/>
        </w:rPr>
      </w:pPr>
      <w:del w:id="623" w:author="SUMA" w:date="2026-10-14T13:55:58Z">
        <w:r>
          <w:rPr>
            <w:rFonts w:hint="eastAsia" w:ascii="仿宋" w:hAnsi="仿宋" w:eastAsia="仿宋" w:cs="仿宋"/>
            <w:bCs/>
            <w:color w:val="auto"/>
            <w:kern w:val="2"/>
            <w:sz w:val="24"/>
            <w:szCs w:val="24"/>
            <w:highlight w:val="none"/>
            <w:vertAlign w:val="baseline"/>
            <w:lang w:val="en-US" w:eastAsia="zh-CN" w:bidi="ar-SA"/>
          </w:rPr>
          <w:delText>*****</w:delText>
        </w:r>
      </w:del>
    </w:p>
    <w:p w14:paraId="0FECF398">
      <w:pPr>
        <w:numPr>
          <w:ilvl w:val="0"/>
          <w:numId w:val="0"/>
        </w:numPr>
        <w:spacing w:line="360" w:lineRule="auto"/>
        <w:rPr>
          <w:del w:id="624" w:author="SUMA" w:date="2026-10-14T14:29:20Z"/>
          <w:rFonts w:hint="default" w:ascii="仿宋" w:hAnsi="仿宋" w:eastAsia="仿宋" w:cs="仿宋"/>
          <w:b/>
          <w:bCs w:val="0"/>
          <w:color w:val="auto"/>
          <w:sz w:val="24"/>
          <w:szCs w:val="24"/>
          <w:highlight w:val="none"/>
          <w:vertAlign w:val="baseline"/>
          <w:lang w:val="en-US" w:eastAsia="zh-CN"/>
        </w:rPr>
      </w:pPr>
    </w:p>
    <w:p w14:paraId="4E8D8EB2">
      <w:pPr>
        <w:widowControl/>
        <w:numPr>
          <w:ilvl w:val="0"/>
          <w:numId w:val="0"/>
        </w:numPr>
        <w:spacing w:line="360" w:lineRule="auto"/>
        <w:ind w:firstLine="0" w:firstLineChars="0"/>
        <w:rPr>
          <w:del w:id="626" w:author="SUMA" w:date="2026-10-22T09:01:12Z"/>
          <w:rFonts w:hint="eastAsia" w:ascii="仿宋" w:hAnsi="仿宋" w:eastAsia="仿宋" w:cs="仿宋"/>
          <w:bCs/>
          <w:color w:val="auto"/>
          <w:sz w:val="24"/>
          <w:szCs w:val="24"/>
          <w:highlight w:val="none"/>
          <w:vertAlign w:val="baseline"/>
          <w:lang w:val="en-US" w:eastAsia="zh-CN"/>
          <w:rPrChange w:id="627" w:author="没头脑的不高兴" w:date="2026-10-14T16:10:54Z">
            <w:rPr>
              <w:del w:id="628" w:author="SUMA" w:date="2026-10-22T09:01:12Z"/>
              <w:rFonts w:hint="eastAsia" w:ascii="仿宋" w:hAnsi="仿宋" w:eastAsia="仿宋" w:cs="宋体"/>
              <w:bCs/>
              <w:color w:val="auto"/>
              <w:sz w:val="32"/>
              <w:szCs w:val="32"/>
              <w:highlight w:val="none"/>
              <w:lang w:val="en-US" w:eastAsia="zh-CN"/>
            </w:rPr>
          </w:rPrChange>
        </w:rPr>
        <w:pPrChange w:id="625" w:author="SUMA" w:date="2026-10-14T14:24:58Z">
          <w:pPr/>
        </w:pPrChange>
      </w:pPr>
      <w:ins w:id="629" w:author="没头脑的不高兴" w:date="2026-10-14T15:57:47Z">
        <w:del w:id="630" w:author="SUMA" w:date="2026-10-21T18:00:53Z">
          <w:r>
            <w:rPr>
              <w:rFonts w:hint="eastAsia" w:ascii="仿宋" w:hAnsi="仿宋" w:eastAsia="仿宋" w:cs="仿宋"/>
              <w:b w:val="0"/>
              <w:bCs/>
              <w:i w:val="0"/>
              <w:iCs w:val="0"/>
              <w:color w:val="auto"/>
              <w:kern w:val="2"/>
              <w:sz w:val="21"/>
              <w:szCs w:val="21"/>
              <w:highlight w:val="none"/>
              <w:u w:val="none"/>
              <w:vertAlign w:val="baseline"/>
              <w:lang w:val="en-US" w:eastAsia="zh-CN" w:bidi="ar-SA"/>
              <w:rPrChange w:id="631" w:author="没头脑的不高兴" w:date="2026-10-14T16:10:54Z">
                <w:rPr>
                  <w:rFonts w:hint="eastAsia" w:ascii="仿宋" w:hAnsi="仿宋" w:eastAsia="仿宋" w:cs="仿宋"/>
                  <w:b w:val="0"/>
                  <w:bCs/>
                  <w:i w:val="0"/>
                  <w:iCs w:val="0"/>
                  <w:color w:val="FF0000"/>
                  <w:kern w:val="2"/>
                  <w:sz w:val="21"/>
                  <w:szCs w:val="21"/>
                  <w:highlight w:val="none"/>
                  <w:u w:val="none"/>
                  <w:vertAlign w:val="baseline"/>
                  <w:lang w:val="en-US" w:eastAsia="zh-CN" w:bidi="ar-SA"/>
                </w:rPr>
              </w:rPrChange>
            </w:rPr>
            <w:delText>预算</w:delText>
          </w:r>
        </w:del>
      </w:ins>
      <w:ins w:id="632" w:author="没头脑的不高兴" w:date="2026-10-14T15:57:54Z">
        <w:del w:id="633" w:author="SUMA" w:date="2026-10-21T18:00:53Z">
          <w:r>
            <w:rPr>
              <w:rFonts w:hint="eastAsia" w:ascii="仿宋" w:hAnsi="仿宋" w:eastAsia="仿宋" w:cs="仿宋"/>
              <w:b w:val="0"/>
              <w:bCs/>
              <w:i w:val="0"/>
              <w:iCs w:val="0"/>
              <w:color w:val="auto"/>
              <w:kern w:val="2"/>
              <w:sz w:val="21"/>
              <w:szCs w:val="21"/>
              <w:highlight w:val="none"/>
              <w:u w:val="none"/>
              <w:vertAlign w:val="baseline"/>
              <w:lang w:val="en-US" w:eastAsia="zh-CN" w:bidi="ar-SA"/>
              <w:rPrChange w:id="634" w:author="没头脑的不高兴" w:date="2026-10-14T16:10:54Z">
                <w:rPr>
                  <w:rFonts w:hint="eastAsia" w:ascii="仿宋" w:hAnsi="仿宋" w:eastAsia="仿宋" w:cs="仿宋"/>
                  <w:b w:val="0"/>
                  <w:bCs/>
                  <w:i w:val="0"/>
                  <w:iCs w:val="0"/>
                  <w:color w:val="FF0000"/>
                  <w:kern w:val="2"/>
                  <w:sz w:val="21"/>
                  <w:szCs w:val="21"/>
                  <w:highlight w:val="none"/>
                  <w:u w:val="none"/>
                  <w:vertAlign w:val="baseline"/>
                  <w:lang w:val="en-US" w:eastAsia="zh-CN" w:bidi="ar-SA"/>
                </w:rPr>
              </w:rPrChange>
            </w:rPr>
            <w:delText>预算</w:delText>
          </w:r>
        </w:del>
      </w:ins>
    </w:p>
    <w:p w14:paraId="200CA237">
      <w:pPr>
        <w:widowControl/>
        <w:numPr>
          <w:ilvl w:val="0"/>
          <w:numId w:val="0"/>
        </w:numPr>
        <w:spacing w:line="360" w:lineRule="auto"/>
        <w:rPr>
          <w:del w:id="636" w:author="SUMA" w:date="2026-10-22T09:01:12Z"/>
          <w:rFonts w:hint="eastAsia" w:ascii="仿宋" w:hAnsi="仿宋" w:eastAsia="仿宋" w:cs="宋体"/>
          <w:bCs/>
          <w:color w:val="auto"/>
          <w:sz w:val="32"/>
          <w:szCs w:val="32"/>
          <w:highlight w:val="none"/>
          <w:lang w:val="en-US" w:eastAsia="zh-CN"/>
        </w:rPr>
        <w:pPrChange w:id="635" w:author="SUMA" w:date="2026-10-22T09:01:12Z">
          <w:pPr/>
        </w:pPrChange>
      </w:pPr>
    </w:p>
    <w:p w14:paraId="72AAE1AE">
      <w:pPr>
        <w:rPr>
          <w:del w:id="637" w:author="SUMA" w:date="2026-10-22T09:01:12Z"/>
          <w:rFonts w:hint="eastAsia" w:ascii="仿宋" w:hAnsi="仿宋" w:eastAsia="仿宋" w:cs="宋体"/>
          <w:bCs/>
          <w:color w:val="auto"/>
          <w:sz w:val="32"/>
          <w:szCs w:val="32"/>
          <w:highlight w:val="none"/>
          <w:lang w:val="en-US" w:eastAsia="zh-CN"/>
        </w:rPr>
      </w:pPr>
    </w:p>
    <w:p w14:paraId="325F7A58">
      <w:pPr>
        <w:rPr>
          <w:del w:id="638" w:author="SUMA" w:date="2026-10-22T09:01:12Z"/>
          <w:rFonts w:hint="eastAsia" w:ascii="仿宋" w:hAnsi="仿宋" w:eastAsia="仿宋" w:cs="宋体"/>
          <w:bCs/>
          <w:color w:val="auto"/>
          <w:sz w:val="32"/>
          <w:szCs w:val="32"/>
          <w:highlight w:val="none"/>
          <w:lang w:val="en-US" w:eastAsia="zh-CN"/>
        </w:rPr>
      </w:pPr>
    </w:p>
    <w:p w14:paraId="0116A9F2">
      <w:pPr>
        <w:rPr>
          <w:del w:id="639" w:author="SUMA" w:date="2026-10-22T09:01:13Z"/>
          <w:rFonts w:hint="eastAsia" w:ascii="仿宋" w:hAnsi="仿宋" w:eastAsia="仿宋" w:cs="宋体"/>
          <w:bCs/>
          <w:color w:val="auto"/>
          <w:sz w:val="32"/>
          <w:szCs w:val="32"/>
          <w:highlight w:val="none"/>
          <w:lang w:val="en-US" w:eastAsia="zh-CN"/>
        </w:rPr>
      </w:pPr>
    </w:p>
    <w:p w14:paraId="6FD0596E">
      <w:pPr>
        <w:rPr>
          <w:del w:id="640" w:author="SUMA" w:date="2026-10-14T14:29:25Z"/>
          <w:rFonts w:hint="eastAsia" w:ascii="仿宋" w:hAnsi="仿宋" w:eastAsia="仿宋" w:cs="宋体"/>
          <w:bCs/>
          <w:color w:val="auto"/>
          <w:sz w:val="32"/>
          <w:szCs w:val="32"/>
          <w:highlight w:val="none"/>
          <w:lang w:val="en-US" w:eastAsia="zh-CN"/>
        </w:rPr>
      </w:pPr>
    </w:p>
    <w:p w14:paraId="0E8B8A2A">
      <w:pPr>
        <w:rPr>
          <w:del w:id="641" w:author="SUMA" w:date="2026-10-14T14:29:25Z"/>
          <w:rFonts w:hint="eastAsia" w:ascii="仿宋" w:hAnsi="仿宋" w:eastAsia="仿宋" w:cs="宋体"/>
          <w:bCs/>
          <w:color w:val="auto"/>
          <w:sz w:val="32"/>
          <w:szCs w:val="32"/>
          <w:highlight w:val="none"/>
          <w:lang w:val="en-US" w:eastAsia="zh-CN"/>
        </w:rPr>
      </w:pPr>
    </w:p>
    <w:p w14:paraId="76A3C58A">
      <w:pPr>
        <w:rPr>
          <w:del w:id="642" w:author="SUMA" w:date="2026-10-14T14:29:25Z"/>
          <w:rFonts w:hint="eastAsia" w:ascii="仿宋" w:hAnsi="仿宋" w:eastAsia="仿宋" w:cs="宋体"/>
          <w:bCs/>
          <w:color w:val="auto"/>
          <w:sz w:val="32"/>
          <w:szCs w:val="32"/>
          <w:highlight w:val="none"/>
          <w:lang w:val="en-US" w:eastAsia="zh-CN"/>
        </w:rPr>
      </w:pPr>
    </w:p>
    <w:p w14:paraId="36718553">
      <w:pPr>
        <w:rPr>
          <w:del w:id="643" w:author="SUMA" w:date="2026-10-14T14:29:26Z"/>
          <w:rFonts w:hint="eastAsia" w:ascii="仿宋" w:hAnsi="仿宋" w:eastAsia="仿宋" w:cs="宋体"/>
          <w:bCs/>
          <w:color w:val="auto"/>
          <w:sz w:val="32"/>
          <w:szCs w:val="32"/>
          <w:highlight w:val="none"/>
          <w:lang w:val="en-US" w:eastAsia="zh-CN"/>
        </w:rPr>
      </w:pPr>
    </w:p>
    <w:p w14:paraId="14A7DEFE">
      <w:pPr>
        <w:rPr>
          <w:del w:id="644" w:author="SUMA" w:date="2026-10-14T14:29:26Z"/>
          <w:rFonts w:hint="eastAsia" w:ascii="仿宋" w:hAnsi="仿宋" w:eastAsia="仿宋" w:cs="宋体"/>
          <w:bCs/>
          <w:color w:val="auto"/>
          <w:sz w:val="32"/>
          <w:szCs w:val="32"/>
          <w:highlight w:val="none"/>
          <w:lang w:val="en-US" w:eastAsia="zh-CN"/>
        </w:rPr>
      </w:pPr>
    </w:p>
    <w:p w14:paraId="694369E8">
      <w:pPr>
        <w:rPr>
          <w:del w:id="645" w:author="SUMA" w:date="2026-10-14T14:29:26Z"/>
          <w:rFonts w:hint="eastAsia" w:ascii="仿宋" w:hAnsi="仿宋" w:eastAsia="仿宋" w:cs="宋体"/>
          <w:bCs/>
          <w:color w:val="auto"/>
          <w:sz w:val="32"/>
          <w:szCs w:val="32"/>
          <w:highlight w:val="none"/>
          <w:lang w:val="en-US" w:eastAsia="zh-CN"/>
        </w:rPr>
      </w:pPr>
    </w:p>
    <w:p w14:paraId="47A26518">
      <w:pPr>
        <w:rPr>
          <w:del w:id="646" w:author="SUMA" w:date="2026-10-14T14:29:27Z"/>
          <w:rFonts w:hint="eastAsia" w:ascii="仿宋" w:hAnsi="仿宋" w:eastAsia="仿宋" w:cs="宋体"/>
          <w:bCs/>
          <w:color w:val="auto"/>
          <w:sz w:val="32"/>
          <w:szCs w:val="32"/>
          <w:highlight w:val="none"/>
          <w:lang w:val="en-US" w:eastAsia="zh-CN"/>
        </w:rPr>
      </w:pPr>
    </w:p>
    <w:p w14:paraId="7F633E3C">
      <w:pPr>
        <w:pStyle w:val="2"/>
        <w:numPr>
          <w:ilvl w:val="-1"/>
          <w:numId w:val="0"/>
        </w:numPr>
        <w:spacing w:line="360" w:lineRule="auto"/>
        <w:rPr>
          <w:rFonts w:hint="default" w:ascii="仿宋" w:hAnsi="仿宋" w:eastAsia="仿宋" w:cs="宋体"/>
          <w:bCs/>
          <w:color w:val="auto"/>
          <w:sz w:val="32"/>
          <w:szCs w:val="32"/>
          <w:highlight w:val="none"/>
          <w:lang w:val="en-US" w:eastAsia="zh-CN"/>
        </w:rPr>
        <w:pPrChange w:id="647" w:author="SUMA" w:date="2026-10-14T14:29:50Z">
          <w:pPr>
            <w:pStyle w:val="2"/>
            <w:numPr>
              <w:ilvl w:val="0"/>
              <w:numId w:val="5"/>
            </w:numPr>
            <w:spacing w:line="360" w:lineRule="auto"/>
          </w:pPr>
        </w:pPrChange>
      </w:pPr>
      <w:ins w:id="648" w:author="SUMA" w:date="2026-10-14T14:29:47Z">
        <w:r>
          <w:rPr>
            <w:rFonts w:hint="eastAsia" w:ascii="仿宋" w:hAnsi="仿宋" w:eastAsia="仿宋" w:cs="宋体"/>
            <w:bCs/>
            <w:color w:val="auto"/>
            <w:sz w:val="32"/>
            <w:szCs w:val="32"/>
            <w:highlight w:val="none"/>
            <w:lang w:val="en-US" w:eastAsia="zh-CN"/>
          </w:rPr>
          <w:t xml:space="preserve">第三章 </w:t>
        </w:r>
      </w:ins>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w:t>
      </w:r>
      <w:r>
        <w:rPr>
          <w:rFonts w:hint="eastAsia" w:ascii="仿宋" w:hAnsi="仿宋" w:eastAsia="仿宋" w:cs="仿宋"/>
          <w:bCs/>
          <w:color w:val="auto"/>
          <w:sz w:val="24"/>
          <w:szCs w:val="24"/>
          <w:highlight w:val="none"/>
          <w:vertAlign w:val="baseline"/>
          <w:lang w:val="en-GB" w:eastAsia="zh-CN"/>
          <w:rPrChange w:id="649" w:author="没头脑的不高兴" w:date="2026-10-14T16:10:54Z">
            <w:rPr>
              <w:rFonts w:hint="eastAsia" w:ascii="仿宋" w:hAnsi="仿宋" w:eastAsia="仿宋" w:cs="仿宋"/>
              <w:bCs/>
              <w:color w:val="FF0000"/>
              <w:sz w:val="24"/>
              <w:szCs w:val="24"/>
              <w:highlight w:val="none"/>
              <w:vertAlign w:val="baseline"/>
              <w:lang w:val="en-GB" w:eastAsia="zh-CN"/>
            </w:rPr>
          </w:rPrChange>
        </w:rPr>
        <w:t>终报价情况确定</w:t>
      </w:r>
      <w:r>
        <w:rPr>
          <w:rFonts w:hint="eastAsia" w:ascii="仿宋" w:hAnsi="仿宋" w:eastAsia="仿宋" w:cs="仿宋"/>
          <w:bCs/>
          <w:color w:val="auto"/>
          <w:sz w:val="24"/>
          <w:szCs w:val="24"/>
          <w:highlight w:val="none"/>
          <w:vertAlign w:val="baseline"/>
          <w:lang w:val="en-GB" w:eastAsia="zh-CN"/>
        </w:rPr>
        <w:t>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“采购人”系指青岛市口腔医院；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“供应商”系指根据《青岛市口腔医院招标采购管理办法》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《青岛市口腔医院招标采购管理办法》、《青岛市口腔医院政府自主采购管理制度》等相关制度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根据《青岛市口腔医院招标采购管理办法》《青岛市口腔医院政府自主采购管理制度》规定，受到采购人邀请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ins w:id="650" w:author="SUMA" w:date="2026-10-14T14:30:07Z"/>
          <w:rFonts w:hint="eastAsia" w:ascii="仿宋" w:hAnsi="仿宋" w:eastAsia="仿宋" w:cs="仿宋"/>
          <w:bCs/>
          <w:color w:val="auto"/>
          <w:sz w:val="24"/>
          <w:szCs w:val="24"/>
          <w:highlight w:val="none"/>
          <w:vertAlign w:val="baseline"/>
          <w:lang w:val="en-GB" w:eastAsia="zh-CN"/>
        </w:rPr>
      </w:pPr>
    </w:p>
    <w:p w14:paraId="1158FD49">
      <w:pPr>
        <w:numPr>
          <w:ilvl w:val="0"/>
          <w:numId w:val="0"/>
        </w:numPr>
        <w:spacing w:line="360" w:lineRule="auto"/>
        <w:rPr>
          <w:ins w:id="651" w:author="SUMA" w:date="2026-10-14T14:30:07Z"/>
          <w:rFonts w:hint="eastAsia" w:ascii="仿宋" w:hAnsi="仿宋" w:eastAsia="仿宋" w:cs="仿宋"/>
          <w:bCs/>
          <w:color w:val="auto"/>
          <w:sz w:val="24"/>
          <w:szCs w:val="24"/>
          <w:highlight w:val="none"/>
          <w:vertAlign w:val="baseline"/>
          <w:lang w:val="en-GB" w:eastAsia="zh-CN"/>
        </w:rPr>
      </w:pPr>
    </w:p>
    <w:p w14:paraId="048F0A44">
      <w:pPr>
        <w:numPr>
          <w:ilvl w:val="0"/>
          <w:numId w:val="0"/>
        </w:numPr>
        <w:spacing w:line="360" w:lineRule="auto"/>
        <w:rPr>
          <w:ins w:id="652" w:author="SUMA" w:date="2026-10-14T14:30:07Z"/>
          <w:rFonts w:hint="eastAsia" w:ascii="仿宋" w:hAnsi="仿宋" w:eastAsia="仿宋" w:cs="仿宋"/>
          <w:bCs/>
          <w:color w:val="auto"/>
          <w:sz w:val="24"/>
          <w:szCs w:val="24"/>
          <w:highlight w:val="none"/>
          <w:vertAlign w:val="baseline"/>
          <w:lang w:val="en-GB" w:eastAsia="zh-CN"/>
        </w:rPr>
      </w:pPr>
    </w:p>
    <w:p w14:paraId="5B2F6884">
      <w:pPr>
        <w:numPr>
          <w:ilvl w:val="0"/>
          <w:numId w:val="0"/>
        </w:numPr>
        <w:spacing w:line="360" w:lineRule="auto"/>
        <w:rPr>
          <w:ins w:id="653" w:author="SUMA" w:date="2026-10-23T16:08:31Z"/>
          <w:rFonts w:hint="eastAsia" w:ascii="仿宋" w:hAnsi="仿宋" w:eastAsia="仿宋" w:cs="仿宋"/>
          <w:bCs/>
          <w:color w:val="auto"/>
          <w:sz w:val="24"/>
          <w:szCs w:val="24"/>
          <w:highlight w:val="none"/>
          <w:vertAlign w:val="baseline"/>
          <w:lang w:val="en-GB" w:eastAsia="zh-CN"/>
        </w:rPr>
      </w:pPr>
    </w:p>
    <w:p w14:paraId="58A3BD08">
      <w:pPr>
        <w:numPr>
          <w:ilvl w:val="0"/>
          <w:numId w:val="0"/>
        </w:numPr>
        <w:spacing w:line="360" w:lineRule="auto"/>
        <w:rPr>
          <w:ins w:id="654" w:author="SUMA" w:date="2026-10-23T16:08:31Z"/>
          <w:rFonts w:hint="eastAsia" w:ascii="仿宋" w:hAnsi="仿宋" w:eastAsia="仿宋" w:cs="仿宋"/>
          <w:bCs/>
          <w:color w:val="auto"/>
          <w:sz w:val="24"/>
          <w:szCs w:val="24"/>
          <w:highlight w:val="none"/>
          <w:vertAlign w:val="baseline"/>
          <w:lang w:val="en-GB" w:eastAsia="zh-CN"/>
        </w:rPr>
      </w:pPr>
    </w:p>
    <w:p w14:paraId="16CB0AA1">
      <w:pPr>
        <w:numPr>
          <w:ilvl w:val="0"/>
          <w:numId w:val="0"/>
        </w:numPr>
        <w:spacing w:line="360" w:lineRule="auto"/>
        <w:rPr>
          <w:ins w:id="655" w:author="SUMA" w:date="2026-10-23T16:08:32Z"/>
          <w:rFonts w:hint="eastAsia" w:ascii="仿宋" w:hAnsi="仿宋" w:eastAsia="仿宋" w:cs="仿宋"/>
          <w:bCs/>
          <w:color w:val="auto"/>
          <w:sz w:val="24"/>
          <w:szCs w:val="24"/>
          <w:highlight w:val="none"/>
          <w:vertAlign w:val="baseline"/>
          <w:lang w:val="en-GB" w:eastAsia="zh-CN"/>
        </w:rPr>
      </w:pPr>
    </w:p>
    <w:p w14:paraId="79F3B859">
      <w:pPr>
        <w:numPr>
          <w:ilvl w:val="0"/>
          <w:numId w:val="0"/>
        </w:numPr>
        <w:spacing w:line="360" w:lineRule="auto"/>
        <w:rPr>
          <w:ins w:id="656" w:author="SUMA" w:date="2026-10-23T16:08:32Z"/>
          <w:rFonts w:hint="eastAsia" w:ascii="仿宋" w:hAnsi="仿宋" w:eastAsia="仿宋" w:cs="仿宋"/>
          <w:bCs/>
          <w:color w:val="auto"/>
          <w:sz w:val="24"/>
          <w:szCs w:val="24"/>
          <w:highlight w:val="none"/>
          <w:vertAlign w:val="baseline"/>
          <w:lang w:val="en-GB" w:eastAsia="zh-CN"/>
        </w:rPr>
      </w:pPr>
    </w:p>
    <w:p w14:paraId="3FBFAE05">
      <w:pPr>
        <w:numPr>
          <w:ilvl w:val="0"/>
          <w:numId w:val="0"/>
        </w:numPr>
        <w:spacing w:line="360" w:lineRule="auto"/>
        <w:rPr>
          <w:ins w:id="657" w:author="SUMA" w:date="2026-10-23T16:08:32Z"/>
          <w:rFonts w:hint="eastAsia" w:ascii="仿宋" w:hAnsi="仿宋" w:eastAsia="仿宋" w:cs="仿宋"/>
          <w:bCs/>
          <w:color w:val="auto"/>
          <w:sz w:val="24"/>
          <w:szCs w:val="24"/>
          <w:highlight w:val="none"/>
          <w:vertAlign w:val="baseline"/>
          <w:lang w:val="en-GB" w:eastAsia="zh-CN"/>
        </w:rPr>
      </w:pPr>
    </w:p>
    <w:p w14:paraId="7A1E5CEE">
      <w:pPr>
        <w:numPr>
          <w:ilvl w:val="0"/>
          <w:numId w:val="0"/>
        </w:numPr>
        <w:spacing w:line="360" w:lineRule="auto"/>
        <w:rPr>
          <w:ins w:id="658" w:author="SUMA" w:date="2026-10-23T16:08:33Z"/>
          <w:rFonts w:hint="eastAsia" w:ascii="仿宋" w:hAnsi="仿宋" w:eastAsia="仿宋" w:cs="仿宋"/>
          <w:bCs/>
          <w:color w:val="auto"/>
          <w:sz w:val="24"/>
          <w:szCs w:val="24"/>
          <w:highlight w:val="none"/>
          <w:vertAlign w:val="baseline"/>
          <w:lang w:val="en-GB" w:eastAsia="zh-CN"/>
        </w:rPr>
      </w:pPr>
    </w:p>
    <w:p w14:paraId="00E13CD3">
      <w:pPr>
        <w:numPr>
          <w:ilvl w:val="0"/>
          <w:numId w:val="0"/>
        </w:numPr>
        <w:spacing w:line="360" w:lineRule="auto"/>
        <w:rPr>
          <w:ins w:id="659" w:author="SUMA" w:date="2026-10-23T16:08:33Z"/>
          <w:rFonts w:hint="eastAsia" w:ascii="仿宋" w:hAnsi="仿宋" w:eastAsia="仿宋" w:cs="仿宋"/>
          <w:bCs/>
          <w:color w:val="auto"/>
          <w:sz w:val="24"/>
          <w:szCs w:val="24"/>
          <w:highlight w:val="none"/>
          <w:vertAlign w:val="baseline"/>
          <w:lang w:val="en-GB" w:eastAsia="zh-CN"/>
        </w:rPr>
      </w:pPr>
    </w:p>
    <w:p w14:paraId="70509AD8">
      <w:pPr>
        <w:numPr>
          <w:ilvl w:val="0"/>
          <w:numId w:val="0"/>
        </w:numPr>
        <w:spacing w:line="360" w:lineRule="auto"/>
        <w:rPr>
          <w:ins w:id="660" w:author="SUMA" w:date="2026-10-23T16:08:33Z"/>
          <w:rFonts w:hint="eastAsia" w:ascii="仿宋" w:hAnsi="仿宋" w:eastAsia="仿宋" w:cs="仿宋"/>
          <w:bCs/>
          <w:color w:val="auto"/>
          <w:sz w:val="24"/>
          <w:szCs w:val="24"/>
          <w:highlight w:val="none"/>
          <w:vertAlign w:val="baseline"/>
          <w:lang w:val="en-GB" w:eastAsia="zh-CN"/>
        </w:rPr>
      </w:pPr>
    </w:p>
    <w:p w14:paraId="66F816BE">
      <w:pPr>
        <w:numPr>
          <w:ilvl w:val="0"/>
          <w:numId w:val="0"/>
        </w:numPr>
        <w:spacing w:line="360" w:lineRule="auto"/>
        <w:rPr>
          <w:ins w:id="661" w:author="SUMA" w:date="2026-10-23T16:08:34Z"/>
          <w:rFonts w:hint="eastAsia" w:ascii="仿宋" w:hAnsi="仿宋" w:eastAsia="仿宋" w:cs="仿宋"/>
          <w:bCs/>
          <w:color w:val="auto"/>
          <w:sz w:val="24"/>
          <w:szCs w:val="24"/>
          <w:highlight w:val="none"/>
          <w:vertAlign w:val="baseline"/>
          <w:lang w:val="en-GB" w:eastAsia="zh-CN"/>
        </w:rPr>
      </w:pPr>
    </w:p>
    <w:p w14:paraId="3F3C1C3D">
      <w:pPr>
        <w:numPr>
          <w:ilvl w:val="0"/>
          <w:numId w:val="0"/>
        </w:numPr>
        <w:spacing w:line="360" w:lineRule="auto"/>
        <w:rPr>
          <w:ins w:id="662" w:author="SUMA" w:date="2026-10-23T16:08:35Z"/>
          <w:rFonts w:hint="eastAsia" w:ascii="仿宋" w:hAnsi="仿宋" w:eastAsia="仿宋" w:cs="仿宋"/>
          <w:bCs/>
          <w:color w:val="auto"/>
          <w:sz w:val="24"/>
          <w:szCs w:val="24"/>
          <w:highlight w:val="none"/>
          <w:vertAlign w:val="baseline"/>
          <w:lang w:val="en-GB" w:eastAsia="zh-CN"/>
        </w:rPr>
      </w:pPr>
    </w:p>
    <w:p w14:paraId="0F6B9164">
      <w:pPr>
        <w:numPr>
          <w:ilvl w:val="0"/>
          <w:numId w:val="0"/>
        </w:numPr>
        <w:spacing w:line="360" w:lineRule="auto"/>
        <w:rPr>
          <w:ins w:id="663" w:author="SUMA" w:date="2026-10-23T16:08:36Z"/>
          <w:rFonts w:hint="eastAsia" w:ascii="仿宋" w:hAnsi="仿宋" w:eastAsia="仿宋" w:cs="仿宋"/>
          <w:bCs/>
          <w:color w:val="auto"/>
          <w:sz w:val="24"/>
          <w:szCs w:val="24"/>
          <w:highlight w:val="none"/>
          <w:vertAlign w:val="baseline"/>
          <w:lang w:val="en-GB" w:eastAsia="zh-CN"/>
        </w:rPr>
      </w:pPr>
    </w:p>
    <w:p w14:paraId="30050B71">
      <w:pPr>
        <w:numPr>
          <w:ilvl w:val="0"/>
          <w:numId w:val="0"/>
        </w:numPr>
        <w:spacing w:line="360" w:lineRule="auto"/>
        <w:rPr>
          <w:ins w:id="664" w:author="SUMA" w:date="2026-10-14T14:30:10Z"/>
          <w:del w:id="665" w:author="纯如" w:date="2026-10-23T15:53:12Z"/>
          <w:rFonts w:hint="eastAsia" w:ascii="仿宋" w:hAnsi="仿宋" w:eastAsia="仿宋" w:cs="仿宋"/>
          <w:bCs/>
          <w:color w:val="auto"/>
          <w:sz w:val="24"/>
          <w:szCs w:val="24"/>
          <w:highlight w:val="none"/>
          <w:vertAlign w:val="baseline"/>
          <w:lang w:val="en-GB" w:eastAsia="zh-CN"/>
        </w:rPr>
      </w:pPr>
      <w:bookmarkStart w:id="10" w:name="_GoBack"/>
      <w:bookmarkEnd w:id="10"/>
    </w:p>
    <w:p w14:paraId="232ECF87">
      <w:pPr>
        <w:numPr>
          <w:ilvl w:val="0"/>
          <w:numId w:val="0"/>
        </w:numPr>
        <w:spacing w:line="360" w:lineRule="auto"/>
        <w:rPr>
          <w:ins w:id="666" w:author="SUMA" w:date="2026-10-14T14:30:10Z"/>
          <w:del w:id="667" w:author="纯如" w:date="2026-10-23T15:53:12Z"/>
          <w:rFonts w:hint="eastAsia" w:ascii="仿宋" w:hAnsi="仿宋" w:eastAsia="仿宋" w:cs="仿宋"/>
          <w:bCs/>
          <w:color w:val="auto"/>
          <w:sz w:val="24"/>
          <w:szCs w:val="24"/>
          <w:highlight w:val="none"/>
          <w:vertAlign w:val="baseline"/>
          <w:lang w:val="en-GB" w:eastAsia="zh-CN"/>
        </w:rPr>
      </w:pPr>
    </w:p>
    <w:p w14:paraId="7605F532">
      <w:pPr>
        <w:numPr>
          <w:ilvl w:val="0"/>
          <w:numId w:val="0"/>
        </w:numPr>
        <w:spacing w:line="360" w:lineRule="auto"/>
        <w:rPr>
          <w:ins w:id="668" w:author="SUMA" w:date="2026-10-14T14:30:10Z"/>
          <w:del w:id="669" w:author="纯如" w:date="2026-10-23T15:53:12Z"/>
          <w:rFonts w:hint="eastAsia" w:ascii="仿宋" w:hAnsi="仿宋" w:eastAsia="仿宋" w:cs="仿宋"/>
          <w:bCs/>
          <w:color w:val="auto"/>
          <w:sz w:val="24"/>
          <w:szCs w:val="24"/>
          <w:highlight w:val="none"/>
          <w:vertAlign w:val="baseline"/>
          <w:lang w:val="en-GB" w:eastAsia="zh-CN"/>
        </w:rPr>
      </w:pPr>
    </w:p>
    <w:p w14:paraId="56F8A66B">
      <w:pPr>
        <w:numPr>
          <w:ilvl w:val="0"/>
          <w:numId w:val="0"/>
        </w:numPr>
        <w:spacing w:line="360" w:lineRule="auto"/>
        <w:rPr>
          <w:ins w:id="670" w:author="SUMA" w:date="2026-10-14T14:30:11Z"/>
          <w:del w:id="671" w:author="纯如" w:date="2026-10-23T15:53:13Z"/>
          <w:rFonts w:hint="eastAsia" w:ascii="仿宋" w:hAnsi="仿宋" w:eastAsia="仿宋" w:cs="仿宋"/>
          <w:bCs/>
          <w:color w:val="auto"/>
          <w:sz w:val="24"/>
          <w:szCs w:val="24"/>
          <w:highlight w:val="none"/>
          <w:vertAlign w:val="baseline"/>
          <w:lang w:val="en-GB" w:eastAsia="zh-CN"/>
        </w:rPr>
      </w:pPr>
    </w:p>
    <w:p w14:paraId="67EC7F32">
      <w:pPr>
        <w:numPr>
          <w:ilvl w:val="0"/>
          <w:numId w:val="0"/>
        </w:numPr>
        <w:spacing w:line="360" w:lineRule="auto"/>
        <w:rPr>
          <w:ins w:id="672" w:author="SUMA" w:date="2026-10-14T14:30:11Z"/>
          <w:del w:id="673" w:author="纯如" w:date="2026-10-23T15:53:13Z"/>
          <w:rFonts w:hint="eastAsia" w:ascii="仿宋" w:hAnsi="仿宋" w:eastAsia="仿宋" w:cs="仿宋"/>
          <w:bCs/>
          <w:color w:val="auto"/>
          <w:sz w:val="24"/>
          <w:szCs w:val="24"/>
          <w:highlight w:val="none"/>
          <w:vertAlign w:val="baseline"/>
          <w:lang w:val="en-GB" w:eastAsia="zh-CN"/>
        </w:rPr>
      </w:pPr>
    </w:p>
    <w:p w14:paraId="64FC86FE">
      <w:pPr>
        <w:numPr>
          <w:ilvl w:val="0"/>
          <w:numId w:val="0"/>
        </w:numPr>
        <w:spacing w:line="360" w:lineRule="auto"/>
        <w:rPr>
          <w:ins w:id="674" w:author="SUMA" w:date="2026-10-14T14:30:12Z"/>
          <w:del w:id="675" w:author="纯如" w:date="2026-10-23T15:53:19Z"/>
          <w:rFonts w:hint="eastAsia" w:ascii="仿宋" w:hAnsi="仿宋" w:eastAsia="仿宋" w:cs="仿宋"/>
          <w:bCs/>
          <w:color w:val="auto"/>
          <w:sz w:val="24"/>
          <w:szCs w:val="24"/>
          <w:highlight w:val="none"/>
          <w:vertAlign w:val="baseline"/>
          <w:lang w:val="en-GB" w:eastAsia="zh-CN"/>
        </w:rPr>
      </w:pPr>
    </w:p>
    <w:p w14:paraId="0BCEAFAD">
      <w:pPr>
        <w:numPr>
          <w:ilvl w:val="0"/>
          <w:numId w:val="0"/>
        </w:numPr>
        <w:spacing w:line="360" w:lineRule="auto"/>
        <w:rPr>
          <w:ins w:id="676" w:author="SUMA" w:date="2026-10-14T14:30:17Z"/>
          <w:del w:id="677" w:author="纯如" w:date="2026-10-23T15:53:19Z"/>
          <w:rFonts w:hint="eastAsia" w:ascii="仿宋" w:hAnsi="仿宋" w:eastAsia="仿宋" w:cs="仿宋"/>
          <w:bCs/>
          <w:color w:val="auto"/>
          <w:sz w:val="24"/>
          <w:szCs w:val="24"/>
          <w:highlight w:val="none"/>
          <w:vertAlign w:val="baseline"/>
          <w:lang w:val="en-GB" w:eastAsia="zh-CN"/>
        </w:rPr>
      </w:pPr>
    </w:p>
    <w:p w14:paraId="33A8941F">
      <w:pPr>
        <w:numPr>
          <w:ilvl w:val="0"/>
          <w:numId w:val="0"/>
        </w:numPr>
        <w:spacing w:line="360" w:lineRule="auto"/>
        <w:rPr>
          <w:ins w:id="678" w:author="SUMA" w:date="2026-10-14T14:30:18Z"/>
          <w:del w:id="679" w:author="纯如" w:date="2026-10-23T15:53:20Z"/>
          <w:rFonts w:hint="eastAsia" w:ascii="仿宋" w:hAnsi="仿宋" w:eastAsia="仿宋" w:cs="仿宋"/>
          <w:bCs/>
          <w:color w:val="auto"/>
          <w:sz w:val="24"/>
          <w:szCs w:val="24"/>
          <w:highlight w:val="none"/>
          <w:vertAlign w:val="baseline"/>
          <w:lang w:val="en-GB" w:eastAsia="zh-CN"/>
        </w:rPr>
      </w:pPr>
    </w:p>
    <w:p w14:paraId="62EBD10D">
      <w:pPr>
        <w:numPr>
          <w:ilvl w:val="0"/>
          <w:numId w:val="0"/>
        </w:numPr>
        <w:spacing w:line="360" w:lineRule="auto"/>
        <w:rPr>
          <w:ins w:id="680" w:author="SUMA" w:date="2026-10-14T14:30:20Z"/>
          <w:del w:id="681" w:author="纯如" w:date="2026-10-23T15:53:20Z"/>
          <w:rFonts w:hint="eastAsia" w:ascii="仿宋" w:hAnsi="仿宋" w:eastAsia="仿宋" w:cs="仿宋"/>
          <w:bCs/>
          <w:color w:val="auto"/>
          <w:sz w:val="24"/>
          <w:szCs w:val="24"/>
          <w:highlight w:val="none"/>
          <w:vertAlign w:val="baseline"/>
          <w:lang w:val="en-GB" w:eastAsia="zh-CN"/>
        </w:rPr>
      </w:pPr>
    </w:p>
    <w:p w14:paraId="2E1D3077">
      <w:pPr>
        <w:numPr>
          <w:ilvl w:val="0"/>
          <w:numId w:val="0"/>
        </w:numPr>
        <w:spacing w:line="360" w:lineRule="auto"/>
        <w:rPr>
          <w:del w:id="682" w:author="SUMA" w:date="2026-10-23T14:57:49Z"/>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del w:id="683" w:author="SUMA" w:date="2026-10-23T14:57:49Z"/>
          <w:rFonts w:hint="eastAsia" w:ascii="仿宋" w:hAnsi="仿宋" w:eastAsia="仿宋" w:cs="仿宋"/>
          <w:bCs/>
          <w:color w:val="auto"/>
          <w:sz w:val="24"/>
          <w:szCs w:val="24"/>
          <w:highlight w:val="none"/>
          <w:vertAlign w:val="baseline"/>
          <w:lang w:val="en-GB" w:eastAsia="zh-CN"/>
        </w:rPr>
      </w:pPr>
    </w:p>
    <w:p w14:paraId="360AAA6B">
      <w:pPr>
        <w:pStyle w:val="2"/>
        <w:numPr>
          <w:ilvl w:val="-1"/>
          <w:numId w:val="0"/>
        </w:numPr>
        <w:rPr>
          <w:ins w:id="685" w:author="SUMA" w:date="2026-10-23T14:57:52Z"/>
          <w:del w:id="686" w:author="纯如" w:date="2026-10-23T15:53:22Z"/>
          <w:rFonts w:hint="eastAsia" w:ascii="仿宋" w:hAnsi="仿宋" w:eastAsia="仿宋" w:cs="宋体"/>
          <w:bCs/>
          <w:color w:val="auto"/>
          <w:sz w:val="32"/>
          <w:szCs w:val="32"/>
          <w:highlight w:val="none"/>
          <w:lang w:val="en-US" w:eastAsia="zh-CN"/>
        </w:rPr>
        <w:pPrChange w:id="684" w:author="SUMA" w:date="2026-10-14T14:31:16Z">
          <w:pPr>
            <w:pStyle w:val="2"/>
            <w:numPr>
              <w:ilvl w:val="0"/>
              <w:numId w:val="5"/>
            </w:numPr>
          </w:pPr>
        </w:pPrChange>
      </w:pPr>
      <w:bookmarkStart w:id="7" w:name="_Toc3841"/>
      <w:bookmarkStart w:id="8" w:name="_Toc11138"/>
    </w:p>
    <w:p w14:paraId="7A6334B5">
      <w:pPr>
        <w:pStyle w:val="2"/>
        <w:numPr>
          <w:ilvl w:val="-1"/>
          <w:numId w:val="0"/>
        </w:numPr>
        <w:rPr>
          <w:ins w:id="688" w:author="SUMA" w:date="2026-10-23T14:57:52Z"/>
          <w:rFonts w:hint="eastAsia" w:ascii="仿宋" w:hAnsi="仿宋" w:eastAsia="仿宋" w:cs="宋体"/>
          <w:bCs/>
          <w:color w:val="auto"/>
          <w:sz w:val="32"/>
          <w:szCs w:val="32"/>
          <w:highlight w:val="none"/>
          <w:lang w:val="en-US" w:eastAsia="zh-CN"/>
        </w:rPr>
        <w:pPrChange w:id="687" w:author="SUMA" w:date="2026-10-14T14:31:16Z">
          <w:pPr>
            <w:pStyle w:val="2"/>
            <w:numPr>
              <w:ilvl w:val="0"/>
              <w:numId w:val="5"/>
            </w:numPr>
          </w:pPr>
        </w:pPrChange>
      </w:pPr>
    </w:p>
    <w:p w14:paraId="5843FF8A">
      <w:pPr>
        <w:pStyle w:val="2"/>
        <w:numPr>
          <w:ilvl w:val="-1"/>
          <w:numId w:val="0"/>
        </w:numPr>
        <w:rPr>
          <w:rFonts w:hint="eastAsia" w:ascii="仿宋" w:hAnsi="仿宋" w:eastAsia="仿宋" w:cs="宋体"/>
          <w:bCs/>
          <w:color w:val="auto"/>
          <w:sz w:val="32"/>
          <w:szCs w:val="32"/>
          <w:highlight w:val="none"/>
          <w:lang w:val="en-US" w:eastAsia="zh-CN"/>
        </w:rPr>
        <w:pPrChange w:id="689" w:author="SUMA" w:date="2026-10-14T14:31:16Z">
          <w:pPr>
            <w:pStyle w:val="2"/>
            <w:numPr>
              <w:ilvl w:val="0"/>
              <w:numId w:val="5"/>
            </w:numPr>
          </w:pPr>
        </w:pPrChange>
      </w:pPr>
      <w:ins w:id="690" w:author="SUMA" w:date="2026-10-14T14:31:14Z">
        <w:r>
          <w:rPr>
            <w:rFonts w:hint="eastAsia" w:ascii="仿宋" w:hAnsi="仿宋" w:eastAsia="仿宋" w:cs="宋体"/>
            <w:bCs/>
            <w:color w:val="auto"/>
            <w:sz w:val="32"/>
            <w:szCs w:val="32"/>
            <w:highlight w:val="none"/>
            <w:lang w:val="en-US" w:eastAsia="zh-CN"/>
          </w:rPr>
          <w:t xml:space="preserve">第四章 </w:t>
        </w:r>
      </w:ins>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青岛市口腔医院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1417" w:right="1417" w:bottom="1417"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46130F44">
      <w:pPr>
        <w:spacing w:line="360" w:lineRule="auto"/>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zh-CN" w:eastAsia="zh-CN"/>
        </w:rPr>
        <w:t>供应商杜绝围标串标行为承诺书；</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2"/>
        <w:tblW w:w="12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1"/>
        <w:gridCol w:w="3450"/>
        <w:gridCol w:w="2182"/>
        <w:gridCol w:w="4355"/>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651"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项目名称</w:t>
            </w:r>
          </w:p>
        </w:tc>
        <w:tc>
          <w:tcPr>
            <w:tcW w:w="3450"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服务内容</w:t>
            </w:r>
          </w:p>
        </w:tc>
        <w:tc>
          <w:tcPr>
            <w:tcW w:w="2182" w:type="dxa"/>
            <w:vAlign w:val="center"/>
          </w:tcPr>
          <w:p w14:paraId="32AD55E2">
            <w:pPr>
              <w:jc w:val="center"/>
              <w:rPr>
                <w:rFonts w:hint="eastAsia" w:ascii="仿宋" w:hAnsi="仿宋" w:eastAsia="仿宋" w:cs="宋体"/>
                <w:b/>
                <w:bCs/>
                <w:color w:val="auto"/>
                <w:sz w:val="24"/>
                <w:szCs w:val="24"/>
                <w:highlight w:val="none"/>
                <w:vertAlign w:val="baseline"/>
                <w:lang w:val="en-US" w:eastAsia="zh-CN"/>
              </w:rPr>
            </w:pPr>
            <w:ins w:id="691" w:author="红艳" w:date="2026-10-22T17:08:49Z">
              <w:r>
                <w:rPr>
                  <w:rFonts w:hint="eastAsia" w:ascii="仿宋" w:hAnsi="仿宋" w:eastAsia="仿宋" w:cs="宋体"/>
                  <w:b/>
                  <w:bCs/>
                  <w:color w:val="auto"/>
                  <w:sz w:val="24"/>
                  <w:szCs w:val="24"/>
                  <w:highlight w:val="none"/>
                  <w:vertAlign w:val="baseline"/>
                  <w:lang w:val="en-US" w:eastAsia="zh-CN"/>
                </w:rPr>
                <w:t>单价</w:t>
              </w:r>
            </w:ins>
            <w:ins w:id="692" w:author="红艳" w:date="2026-10-22T17:08:50Z">
              <w:r>
                <w:rPr>
                  <w:rFonts w:hint="eastAsia" w:ascii="仿宋" w:hAnsi="仿宋" w:eastAsia="仿宋" w:cs="宋体"/>
                  <w:b/>
                  <w:bCs/>
                  <w:color w:val="auto"/>
                  <w:sz w:val="24"/>
                  <w:szCs w:val="24"/>
                  <w:highlight w:val="none"/>
                  <w:vertAlign w:val="baseline"/>
                  <w:lang w:val="en-US" w:eastAsia="zh-CN"/>
                </w:rPr>
                <w:t>（</w:t>
              </w:r>
            </w:ins>
            <w:ins w:id="693" w:author="红艳" w:date="2026-10-22T17:08:53Z">
              <w:r>
                <w:rPr>
                  <w:rFonts w:hint="eastAsia" w:ascii="仿宋" w:hAnsi="仿宋" w:eastAsia="仿宋" w:cs="宋体"/>
                  <w:b/>
                  <w:bCs/>
                  <w:color w:val="auto"/>
                  <w:sz w:val="24"/>
                  <w:szCs w:val="24"/>
                  <w:highlight w:val="none"/>
                  <w:vertAlign w:val="baseline"/>
                  <w:lang w:val="en-US" w:eastAsia="zh-CN"/>
                </w:rPr>
                <w:t>元</w:t>
              </w:r>
            </w:ins>
            <w:ins w:id="694" w:author="红艳" w:date="2026-10-22T17:08:51Z">
              <w:r>
                <w:rPr>
                  <w:rFonts w:hint="eastAsia" w:ascii="仿宋" w:hAnsi="仿宋" w:eastAsia="仿宋" w:cs="宋体"/>
                  <w:b/>
                  <w:bCs/>
                  <w:color w:val="auto"/>
                  <w:sz w:val="24"/>
                  <w:szCs w:val="24"/>
                  <w:highlight w:val="none"/>
                  <w:vertAlign w:val="baseline"/>
                  <w:lang w:val="en-US" w:eastAsia="zh-CN"/>
                </w:rPr>
                <w:t>）</w:t>
              </w:r>
            </w:ins>
          </w:p>
        </w:tc>
        <w:tc>
          <w:tcPr>
            <w:tcW w:w="4355"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651"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651"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青岛市口腔医院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青岛市口腔医院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color w:val="auto"/>
          <w:highlight w:val="none"/>
          <w:lang w:val="zh-CN"/>
          <w:rPrChange w:id="695" w:author="没头脑的不高兴" w:date="2026-10-14T16:11:01Z">
            <w:rPr>
              <w:rFonts w:hint="eastAsia"/>
              <w:lang w:val="zh-CN"/>
            </w:rPr>
          </w:rPrChange>
        </w:rPr>
      </w:pPr>
    </w:p>
    <w:p w14:paraId="31A264C7">
      <w:pPr>
        <w:pStyle w:val="25"/>
        <w:widowControl/>
        <w:wordWrap w:val="0"/>
        <w:autoSpaceDE w:val="0"/>
        <w:autoSpaceDN w:val="0"/>
        <w:adjustRightInd w:val="0"/>
        <w:spacing w:line="360" w:lineRule="auto"/>
        <w:ind w:right="-481"/>
        <w:jc w:val="center"/>
        <w:rPr>
          <w:rFonts w:hint="eastAsia" w:ascii="仿宋" w:hAnsi="仿宋" w:eastAsia="仿宋" w:cs="仿宋"/>
          <w:color w:val="auto"/>
          <w:kern w:val="1"/>
          <w:sz w:val="24"/>
          <w:highlight w:val="none"/>
          <w:lang w:val="en-US" w:eastAsia="zh-CN"/>
          <w:rPrChange w:id="696" w:author="没头脑的不高兴" w:date="2026-10-14T16:11:01Z">
            <w:rPr>
              <w:rFonts w:hint="eastAsia" w:ascii="仿宋" w:hAnsi="仿宋" w:eastAsia="仿宋" w:cs="仿宋"/>
              <w:kern w:val="1"/>
              <w:sz w:val="24"/>
              <w:highlight w:val="green"/>
              <w:lang w:val="en-US" w:eastAsia="zh-CN"/>
            </w:rPr>
          </w:rPrChange>
        </w:rPr>
      </w:pPr>
      <w:r>
        <w:rPr>
          <w:rFonts w:hint="eastAsia" w:ascii="仿宋" w:hAnsi="仿宋" w:eastAsia="仿宋" w:cs="仿宋"/>
          <w:color w:val="auto"/>
          <w:kern w:val="1"/>
          <w:sz w:val="24"/>
          <w:highlight w:val="none"/>
          <w:lang w:eastAsia="zh-CN"/>
          <w:rPrChange w:id="697"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rPrChange w:id="698" w:author="没头脑的不高兴" w:date="2026-10-14T16:11:01Z">
            <w:rPr>
              <w:rFonts w:hint="eastAsia" w:ascii="仿宋" w:hAnsi="仿宋" w:eastAsia="仿宋" w:cs="仿宋"/>
              <w:kern w:val="1"/>
              <w:sz w:val="24"/>
              <w:highlight w:val="green"/>
            </w:rPr>
          </w:rPrChange>
        </w:rPr>
        <w:t>附</w:t>
      </w:r>
      <w:r>
        <w:rPr>
          <w:rFonts w:hint="eastAsia" w:ascii="仿宋" w:hAnsi="仿宋" w:eastAsia="仿宋" w:cs="仿宋"/>
          <w:color w:val="auto"/>
          <w:kern w:val="1"/>
          <w:sz w:val="24"/>
          <w:highlight w:val="none"/>
          <w:lang w:eastAsia="zh-CN"/>
          <w:rPrChange w:id="699" w:author="没头脑的不高兴" w:date="2026-10-14T16:11:01Z">
            <w:rPr>
              <w:rFonts w:hint="eastAsia" w:ascii="仿宋" w:hAnsi="仿宋" w:eastAsia="仿宋" w:cs="仿宋"/>
              <w:kern w:val="1"/>
              <w:sz w:val="24"/>
              <w:highlight w:val="green"/>
              <w:lang w:eastAsia="zh-CN"/>
            </w:rPr>
          </w:rPrChange>
        </w:rPr>
        <w:t>法定代表人身份证（</w:t>
      </w:r>
      <w:r>
        <w:rPr>
          <w:rFonts w:hint="eastAsia" w:ascii="仿宋" w:hAnsi="仿宋" w:eastAsia="仿宋" w:cs="仿宋"/>
          <w:color w:val="auto"/>
          <w:kern w:val="1"/>
          <w:sz w:val="24"/>
          <w:highlight w:val="none"/>
          <w:lang w:val="en-US" w:eastAsia="zh-CN"/>
          <w:rPrChange w:id="700" w:author="没头脑的不高兴" w:date="2026-10-14T16:11:01Z">
            <w:rPr>
              <w:rFonts w:hint="eastAsia" w:ascii="仿宋" w:hAnsi="仿宋" w:eastAsia="仿宋" w:cs="仿宋"/>
              <w:kern w:val="1"/>
              <w:sz w:val="24"/>
              <w:highlight w:val="green"/>
              <w:lang w:val="en-US" w:eastAsia="zh-CN"/>
            </w:rPr>
          </w:rPrChange>
        </w:rPr>
        <w:t>正反面</w:t>
      </w:r>
      <w:r>
        <w:rPr>
          <w:rFonts w:hint="eastAsia" w:ascii="仿宋" w:hAnsi="仿宋" w:eastAsia="仿宋" w:cs="仿宋"/>
          <w:color w:val="auto"/>
          <w:kern w:val="1"/>
          <w:sz w:val="24"/>
          <w:highlight w:val="none"/>
          <w:lang w:eastAsia="zh-CN"/>
          <w:rPrChange w:id="701"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lang w:val="en-US" w:eastAsia="zh-CN"/>
          <w:rPrChange w:id="702" w:author="没头脑的不高兴" w:date="2026-10-14T16:11:01Z">
            <w:rPr>
              <w:rFonts w:hint="eastAsia" w:ascii="仿宋" w:hAnsi="仿宋" w:eastAsia="仿宋" w:cs="仿宋"/>
              <w:kern w:val="1"/>
              <w:sz w:val="24"/>
              <w:highlight w:val="green"/>
              <w:lang w:val="en-US" w:eastAsia="zh-CN"/>
            </w:rPr>
          </w:rPrChange>
        </w:rPr>
        <w:t>被</w:t>
      </w:r>
      <w:r>
        <w:rPr>
          <w:rFonts w:hint="eastAsia" w:ascii="仿宋" w:hAnsi="仿宋" w:eastAsia="仿宋" w:cs="仿宋"/>
          <w:color w:val="auto"/>
          <w:kern w:val="1"/>
          <w:sz w:val="24"/>
          <w:highlight w:val="none"/>
          <w:rPrChange w:id="703" w:author="没头脑的不高兴" w:date="2026-10-14T16:11:01Z">
            <w:rPr>
              <w:rFonts w:hint="eastAsia" w:ascii="仿宋" w:hAnsi="仿宋" w:eastAsia="仿宋" w:cs="仿宋"/>
              <w:kern w:val="1"/>
              <w:sz w:val="24"/>
              <w:highlight w:val="green"/>
            </w:rPr>
          </w:rPrChange>
        </w:rPr>
        <w:t>授权代表身份证</w:t>
      </w:r>
      <w:r>
        <w:rPr>
          <w:rFonts w:hint="eastAsia" w:ascii="仿宋" w:hAnsi="仿宋" w:eastAsia="仿宋" w:cs="仿宋"/>
          <w:color w:val="auto"/>
          <w:kern w:val="1"/>
          <w:sz w:val="24"/>
          <w:highlight w:val="none"/>
          <w:lang w:eastAsia="zh-CN"/>
          <w:rPrChange w:id="704"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lang w:val="en-US" w:eastAsia="zh-CN"/>
          <w:rPrChange w:id="705" w:author="没头脑的不高兴" w:date="2026-10-14T16:11:01Z">
            <w:rPr>
              <w:rFonts w:hint="eastAsia" w:ascii="仿宋" w:hAnsi="仿宋" w:eastAsia="仿宋" w:cs="仿宋"/>
              <w:kern w:val="1"/>
              <w:sz w:val="24"/>
              <w:highlight w:val="green"/>
              <w:lang w:val="en-US" w:eastAsia="zh-CN"/>
            </w:rPr>
          </w:rPrChange>
        </w:rPr>
        <w:t>正反面</w:t>
      </w:r>
      <w:r>
        <w:rPr>
          <w:rFonts w:hint="eastAsia" w:ascii="仿宋" w:hAnsi="仿宋" w:eastAsia="仿宋" w:cs="仿宋"/>
          <w:color w:val="auto"/>
          <w:kern w:val="1"/>
          <w:sz w:val="24"/>
          <w:highlight w:val="none"/>
          <w:lang w:eastAsia="zh-CN"/>
          <w:rPrChange w:id="706" w:author="没头脑的不高兴" w:date="2026-10-14T16:11:01Z">
            <w:rPr>
              <w:rFonts w:hint="eastAsia" w:ascii="仿宋" w:hAnsi="仿宋" w:eastAsia="仿宋" w:cs="仿宋"/>
              <w:kern w:val="1"/>
              <w:sz w:val="24"/>
              <w:highlight w:val="green"/>
              <w:lang w:eastAsia="zh-CN"/>
            </w:rPr>
          </w:rPrChange>
        </w:rPr>
        <w:t>）</w:t>
      </w:r>
      <w:r>
        <w:rPr>
          <w:rFonts w:hint="eastAsia" w:ascii="仿宋" w:hAnsi="仿宋" w:eastAsia="仿宋" w:cs="仿宋"/>
          <w:color w:val="auto"/>
          <w:kern w:val="1"/>
          <w:sz w:val="24"/>
          <w:highlight w:val="none"/>
          <w:lang w:val="en-US" w:eastAsia="zh-CN"/>
          <w:rPrChange w:id="707" w:author="没头脑的不高兴" w:date="2026-10-14T16:11:01Z">
            <w:rPr>
              <w:rFonts w:hint="eastAsia" w:ascii="仿宋" w:hAnsi="仿宋" w:eastAsia="仿宋" w:cs="仿宋"/>
              <w:kern w:val="1"/>
              <w:sz w:val="24"/>
              <w:highlight w:val="green"/>
              <w:lang w:val="en-US" w:eastAsia="zh-CN"/>
            </w:rPr>
          </w:rPrChange>
        </w:rPr>
        <w:t>及</w:t>
      </w:r>
    </w:p>
    <w:p w14:paraId="18FF5BF3">
      <w:pPr>
        <w:pStyle w:val="25"/>
        <w:widowControl/>
        <w:wordWrap w:val="0"/>
        <w:autoSpaceDE w:val="0"/>
        <w:autoSpaceDN w:val="0"/>
        <w:adjustRightInd w:val="0"/>
        <w:spacing w:line="360" w:lineRule="auto"/>
        <w:ind w:right="-481"/>
        <w:jc w:val="center"/>
        <w:rPr>
          <w:rFonts w:hint="eastAsia" w:ascii="仿宋" w:hAnsi="仿宋" w:eastAsia="仿宋" w:cs="仿宋"/>
          <w:color w:val="auto"/>
          <w:kern w:val="1"/>
          <w:sz w:val="24"/>
          <w:highlight w:val="none"/>
          <w:rPrChange w:id="708" w:author="没头脑的不高兴" w:date="2026-10-14T16:11:01Z">
            <w:rPr>
              <w:rFonts w:hint="eastAsia" w:ascii="仿宋" w:hAnsi="仿宋" w:eastAsia="仿宋" w:cs="仿宋"/>
              <w:kern w:val="1"/>
              <w:sz w:val="24"/>
              <w:highlight w:val="green"/>
            </w:rPr>
          </w:rPrChange>
        </w:rPr>
      </w:pPr>
      <w:r>
        <w:rPr>
          <w:rFonts w:hint="eastAsia" w:ascii="仿宋" w:hAnsi="仿宋" w:eastAsia="仿宋" w:cs="仿宋"/>
          <w:color w:val="auto"/>
          <w:kern w:val="1"/>
          <w:sz w:val="24"/>
          <w:highlight w:val="none"/>
          <w:lang w:val="en-US" w:eastAsia="zh-CN"/>
          <w:rPrChange w:id="709" w:author="没头脑的不高兴" w:date="2026-10-14T16:11:01Z">
            <w:rPr>
              <w:rFonts w:hint="eastAsia" w:ascii="仿宋" w:hAnsi="仿宋" w:eastAsia="仿宋" w:cs="仿宋"/>
              <w:kern w:val="1"/>
              <w:sz w:val="24"/>
              <w:highlight w:val="green"/>
              <w:lang w:val="en-US" w:eastAsia="zh-CN"/>
            </w:rPr>
          </w:rPrChange>
        </w:rPr>
        <w:t>被授权代表社保证明材料复印件</w:t>
      </w:r>
      <w:r>
        <w:rPr>
          <w:rFonts w:hint="eastAsia" w:ascii="仿宋" w:hAnsi="仿宋" w:eastAsia="仿宋" w:cs="仿宋"/>
          <w:color w:val="auto"/>
          <w:kern w:val="1"/>
          <w:sz w:val="24"/>
          <w:highlight w:val="none"/>
          <w:rPrChange w:id="710" w:author="没头脑的不高兴" w:date="2026-10-14T16:11:01Z">
            <w:rPr>
              <w:rFonts w:hint="eastAsia" w:ascii="仿宋" w:hAnsi="仿宋" w:eastAsia="仿宋" w:cs="仿宋"/>
              <w:kern w:val="1"/>
              <w:sz w:val="24"/>
              <w:highlight w:val="green"/>
            </w:rPr>
          </w:rPrChange>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del w:id="711" w:author="纯如" w:date="2026-10-23T15:54:22Z"/>
          <w:rFonts w:hint="eastAsia" w:ascii="仿宋" w:hAnsi="仿宋" w:eastAsia="仿宋" w:cs="仿宋"/>
          <w:b/>
          <w:bCs/>
          <w:color w:val="auto"/>
          <w:kern w:val="1"/>
          <w:sz w:val="22"/>
          <w:szCs w:val="22"/>
          <w:highlight w:val="none"/>
          <w:vertAlign w:val="baseline"/>
          <w:lang w:val="en-US" w:eastAsia="zh-CN"/>
        </w:rPr>
      </w:pPr>
      <w:del w:id="712" w:author="纯如" w:date="2026-10-23T15:54:22Z">
        <w:r>
          <w:rPr>
            <w:rFonts w:hint="eastAsia" w:ascii="仿宋" w:hAnsi="仿宋" w:eastAsia="仿宋" w:cs="仿宋"/>
            <w:b/>
            <w:bCs/>
            <w:color w:val="auto"/>
            <w:kern w:val="1"/>
            <w:sz w:val="22"/>
            <w:szCs w:val="22"/>
            <w:highlight w:val="none"/>
            <w:vertAlign w:val="baseline"/>
            <w:lang w:val="en-US" w:eastAsia="zh-CN"/>
          </w:rPr>
          <w:delText>1.被授权代表社保证明材料为自开标之日起前三个月内任意一个月的社保证明，社保证明需体现被授权代表姓名、缴纳单位名称、缴纳月份等信息。</w:delText>
        </w:r>
      </w:del>
    </w:p>
    <w:p w14:paraId="2E2BE50B">
      <w:pPr>
        <w:spacing w:line="240" w:lineRule="auto"/>
        <w:rPr>
          <w:del w:id="713" w:author="纯如" w:date="2026-10-23T15:54:22Z"/>
          <w:rFonts w:hint="eastAsia" w:ascii="仿宋" w:hAnsi="仿宋" w:eastAsia="仿宋" w:cs="仿宋"/>
          <w:b/>
          <w:bCs/>
          <w:color w:val="auto"/>
          <w:kern w:val="1"/>
          <w:sz w:val="22"/>
          <w:szCs w:val="22"/>
          <w:highlight w:val="none"/>
          <w:vertAlign w:val="baseline"/>
          <w:lang w:val="en-US" w:eastAsia="zh-CN"/>
        </w:rPr>
      </w:pPr>
      <w:del w:id="714" w:author="纯如" w:date="2026-10-23T15:54:22Z">
        <w:r>
          <w:rPr>
            <w:rFonts w:hint="eastAsia" w:ascii="仿宋" w:hAnsi="仿宋" w:eastAsia="仿宋" w:cs="仿宋"/>
            <w:b/>
            <w:bCs/>
            <w:color w:val="auto"/>
            <w:kern w:val="1"/>
            <w:sz w:val="22"/>
            <w:szCs w:val="22"/>
            <w:highlight w:val="none"/>
            <w:vertAlign w:val="baseline"/>
            <w:lang w:val="en-US" w:eastAsia="zh-CN"/>
          </w:rPr>
          <w:delText>2.若被授权代表社保为第三方代缴还需提供代缴社保合同或协议的复印件并加盖投标人公章。</w:delText>
        </w:r>
      </w:del>
    </w:p>
    <w:p w14:paraId="6D51C03D">
      <w:pPr>
        <w:spacing w:line="240" w:lineRule="auto"/>
        <w:rPr>
          <w:del w:id="715" w:author="纯如" w:date="2026-10-23T15:54:22Z"/>
          <w:rFonts w:hint="eastAsia" w:ascii="仿宋" w:hAnsi="仿宋" w:eastAsia="仿宋" w:cs="仿宋"/>
          <w:b/>
          <w:bCs/>
          <w:color w:val="auto"/>
          <w:kern w:val="1"/>
          <w:sz w:val="22"/>
          <w:szCs w:val="22"/>
          <w:highlight w:val="none"/>
          <w:vertAlign w:val="baseline"/>
          <w:lang w:val="en-US" w:eastAsia="zh-CN"/>
        </w:rPr>
      </w:pPr>
      <w:del w:id="716" w:author="纯如" w:date="2026-10-23T15:54:22Z">
        <w:r>
          <w:rPr>
            <w:rFonts w:hint="eastAsia" w:ascii="仿宋" w:hAnsi="仿宋" w:eastAsia="仿宋" w:cs="仿宋"/>
            <w:b/>
            <w:bCs/>
            <w:color w:val="auto"/>
            <w:kern w:val="1"/>
            <w:sz w:val="22"/>
            <w:szCs w:val="22"/>
            <w:highlight w:val="none"/>
            <w:vertAlign w:val="baseline"/>
            <w:lang w:val="en-US" w:eastAsia="zh-CN"/>
          </w:rPr>
          <w:delText>3.被授权代表不缴纳社保的，提供不缴纳社保的说明（说明内容由投标人自拟）并加盖投标人公章（投标人对说明内容的真实性负责）。</w:delText>
        </w:r>
      </w:del>
    </w:p>
    <w:p w14:paraId="7CE42464">
      <w:pPr>
        <w:spacing w:line="240" w:lineRule="auto"/>
        <w:rPr>
          <w:color w:val="auto"/>
          <w:sz w:val="22"/>
          <w:szCs w:val="22"/>
          <w:highlight w:val="none"/>
          <w:vertAlign w:val="baseline"/>
          <w:rPrChange w:id="717" w:author="没头脑的不高兴" w:date="2026-10-14T16:10:54Z">
            <w:rPr>
              <w:sz w:val="22"/>
              <w:szCs w:val="22"/>
              <w:highlight w:val="none"/>
              <w:vertAlign w:val="baseline"/>
            </w:rPr>
          </w:rPrChange>
        </w:rPr>
      </w:pPr>
      <w:del w:id="718" w:author="纯如" w:date="2026-10-23T15:54:23Z">
        <w:r>
          <w:rPr>
            <w:rFonts w:hint="eastAsia" w:ascii="仿宋" w:hAnsi="仿宋" w:eastAsia="仿宋" w:cs="仿宋"/>
            <w:b/>
            <w:bCs/>
            <w:color w:val="auto"/>
            <w:sz w:val="22"/>
            <w:szCs w:val="22"/>
            <w:highlight w:val="none"/>
            <w:vertAlign w:val="baseline"/>
            <w:lang w:val="en-US" w:eastAsia="zh-CN"/>
          </w:rPr>
          <w:delText>4</w:delText>
        </w:r>
      </w:del>
      <w:del w:id="719" w:author="纯如" w:date="2026-10-23T15:54:24Z">
        <w:r>
          <w:rPr>
            <w:rFonts w:hint="eastAsia" w:ascii="仿宋" w:hAnsi="仿宋" w:eastAsia="仿宋" w:cs="仿宋"/>
            <w:b/>
            <w:bCs/>
            <w:color w:val="auto"/>
            <w:sz w:val="22"/>
            <w:szCs w:val="22"/>
            <w:highlight w:val="none"/>
            <w:vertAlign w:val="baseline"/>
            <w:lang w:val="en-US" w:eastAsia="zh-CN"/>
          </w:rPr>
          <w:delText>.</w:delText>
        </w:r>
      </w:del>
      <w:r>
        <w:rPr>
          <w:rFonts w:hint="eastAsia" w:ascii="仿宋" w:hAnsi="仿宋" w:eastAsia="仿宋" w:cs="仿宋"/>
          <w:b/>
          <w:bCs/>
          <w:color w:val="auto"/>
          <w:sz w:val="22"/>
          <w:szCs w:val="22"/>
          <w:highlight w:val="none"/>
          <w:vertAlign w:val="baseline"/>
          <w:lang w:val="en-US" w:eastAsia="zh-CN"/>
        </w:rPr>
        <w:t>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1417" w:right="1417" w:bottom="1417" w:left="1417" w:header="720" w:footer="720" w:gutter="0"/>
          <w:pgNumType w:fmt="decimal"/>
          <w:cols w:space="720" w:num="1"/>
          <w:docGrid w:linePitch="163" w:charSpace="0"/>
        </w:sectPr>
      </w:pPr>
    </w:p>
    <w:p w14:paraId="526C804B">
      <w:pPr>
        <w:pStyle w:val="17"/>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1469CE8C">
      <w:pPr>
        <w:pStyle w:val="17"/>
        <w:ind w:left="0" w:leftChars="0" w:firstLine="0" w:firstLineChars="0"/>
        <w:jc w:val="center"/>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供应商杜绝围标串标行为承诺书</w:t>
      </w:r>
    </w:p>
    <w:p w14:paraId="06FFF495">
      <w:pPr>
        <w:pStyle w:val="17"/>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p>
    <w:p w14:paraId="5A13733A">
      <w:pPr>
        <w:pStyle w:val="17"/>
        <w:ind w:left="0" w:leftChars="0" w:firstLine="0" w:firstLineChars="0"/>
        <w:rPr>
          <w:rFonts w:hint="eastAsia" w:ascii="仿宋" w:hAnsi="仿宋" w:eastAsia="仿宋" w:cs="宋体"/>
          <w:b w:val="0"/>
          <w:color w:val="auto"/>
          <w:kern w:val="2"/>
          <w:sz w:val="24"/>
          <w:szCs w:val="24"/>
          <w:highlight w:val="none"/>
          <w:u w:val="single"/>
          <w:vertAlign w:val="baseline"/>
          <w:lang w:val="zh-CN" w:eastAsia="zh-CN" w:bidi="ar-SA"/>
        </w:rPr>
      </w:pPr>
      <w:r>
        <w:rPr>
          <w:rFonts w:hint="eastAsia" w:ascii="仿宋" w:hAnsi="仿宋" w:eastAsia="仿宋" w:cs="宋体"/>
          <w:b w:val="0"/>
          <w:color w:val="auto"/>
          <w:kern w:val="2"/>
          <w:sz w:val="24"/>
          <w:szCs w:val="24"/>
          <w:highlight w:val="none"/>
          <w:u w:val="single"/>
          <w:vertAlign w:val="baseline"/>
          <w:lang w:val="zh-CN" w:eastAsia="zh-CN" w:bidi="ar-SA"/>
        </w:rPr>
        <w:t>青岛市口腔医院：</w:t>
      </w:r>
    </w:p>
    <w:p w14:paraId="7A669110">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本公司郑重承诺以下内容：</w:t>
      </w:r>
    </w:p>
    <w:p w14:paraId="44A1F9ED">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已认真学习《中华人民共和国政府采购法》《中华人民共和国政府采购法实施条例》及财政部87号令等法律法规，对围串标行为和法律责任已知晓，若参加本次青岛市口腔医院</w:t>
      </w:r>
      <w:r>
        <w:rPr>
          <w:rFonts w:hint="eastAsia" w:ascii="仿宋" w:hAnsi="仿宋" w:eastAsia="仿宋" w:cs="宋体"/>
          <w:b w:val="0"/>
          <w:color w:val="auto"/>
          <w:kern w:val="2"/>
          <w:sz w:val="24"/>
          <w:szCs w:val="24"/>
          <w:highlight w:val="none"/>
          <w:u w:val="single"/>
          <w:vertAlign w:val="baseline"/>
          <w:lang w:val="zh-CN" w:eastAsia="zh-CN" w:bidi="ar-SA"/>
        </w:rPr>
        <w:t xml:space="preserve">                </w:t>
      </w:r>
      <w:r>
        <w:rPr>
          <w:rFonts w:hint="eastAsia" w:ascii="仿宋" w:hAnsi="仿宋" w:eastAsia="仿宋" w:cs="宋体"/>
          <w:b w:val="0"/>
          <w:color w:val="auto"/>
          <w:kern w:val="2"/>
          <w:sz w:val="24"/>
          <w:szCs w:val="24"/>
          <w:highlight w:val="none"/>
          <w:vertAlign w:val="baseline"/>
          <w:lang w:val="zh-CN" w:eastAsia="zh-CN" w:bidi="ar-SA"/>
        </w:rPr>
        <w:t>项目活动，保证不发生以下任一围标串标行为：</w:t>
      </w:r>
    </w:p>
    <w:p w14:paraId="70E50EF7">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1.由我单位或者我单位员工编制不同供应商的投标文件；</w:t>
      </w:r>
    </w:p>
    <w:p w14:paraId="2162735A">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2.委托其他单位或者非我单位员工办理投标事宜；  </w:t>
      </w:r>
    </w:p>
    <w:p w14:paraId="60620966">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3.投标文件载明的项目管理成员或联系人员为非我单位人员； </w:t>
      </w:r>
    </w:p>
    <w:p w14:paraId="4A775A4E">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4.借用其它供应商的投标文件或者与其它潜在投标人协商报价；  </w:t>
      </w:r>
    </w:p>
    <w:p w14:paraId="642551A6">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5.由非我单位员工封装我单位的投标文件；  </w:t>
      </w:r>
    </w:p>
    <w:p w14:paraId="7745D11B">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6.用其它供应商的账户或者非我单位员工账户办理投标保证金或代理服务费事宜；  </w:t>
      </w:r>
    </w:p>
    <w:p w14:paraId="40B8D289">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 xml:space="preserve">7.我单位负责人或者存在控股、管理关系的供应商，参加同一合同项下的采购活动；  </w:t>
      </w:r>
    </w:p>
    <w:p w14:paraId="36809E94">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8.法律法规认定的其他围标串标行为。</w:t>
      </w:r>
    </w:p>
    <w:p w14:paraId="13583D81">
      <w:pPr>
        <w:pStyle w:val="17"/>
        <w:ind w:left="0" w:leftChars="0" w:firstLine="480" w:firstLineChars="2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若发现我公司存在上述任一行为，自愿承担由此产生的一切法律责任，并接受取消投标或中标资格、列入不良记录名单，我公司及当事人三年内不得参加青岛市口腔医院组织的任何采购活动等处罚。特此承诺。</w:t>
      </w:r>
    </w:p>
    <w:p w14:paraId="7E7B7886">
      <w:pPr>
        <w:pStyle w:val="17"/>
        <w:ind w:left="0" w:leftChars="0" w:firstLine="0" w:firstLineChars="0"/>
        <w:rPr>
          <w:rFonts w:hint="eastAsia" w:ascii="仿宋" w:hAnsi="仿宋" w:eastAsia="仿宋" w:cs="宋体"/>
          <w:b w:val="0"/>
          <w:color w:val="auto"/>
          <w:kern w:val="2"/>
          <w:sz w:val="24"/>
          <w:szCs w:val="24"/>
          <w:highlight w:val="none"/>
          <w:vertAlign w:val="baseline"/>
          <w:lang w:val="zh-CN" w:eastAsia="zh-CN" w:bidi="ar-SA"/>
        </w:rPr>
      </w:pPr>
    </w:p>
    <w:p w14:paraId="117AEC8C">
      <w:pPr>
        <w:pStyle w:val="17"/>
        <w:ind w:left="0" w:leftChars="0" w:firstLine="0" w:firstLineChars="0"/>
        <w:rPr>
          <w:rFonts w:hint="eastAsia" w:ascii="仿宋" w:hAnsi="仿宋" w:eastAsia="仿宋" w:cs="宋体"/>
          <w:b w:val="0"/>
          <w:color w:val="auto"/>
          <w:kern w:val="2"/>
          <w:sz w:val="24"/>
          <w:szCs w:val="24"/>
          <w:highlight w:val="none"/>
          <w:vertAlign w:val="baseline"/>
          <w:lang w:val="zh-CN" w:eastAsia="zh-CN" w:bidi="ar-SA"/>
        </w:rPr>
      </w:pPr>
    </w:p>
    <w:p w14:paraId="2A618AD4">
      <w:pPr>
        <w:pStyle w:val="17"/>
        <w:ind w:left="0" w:leftChars="0" w:firstLine="3600" w:firstLineChars="15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投标人（盖章）：</w:t>
      </w:r>
    </w:p>
    <w:p w14:paraId="52B948D8">
      <w:pPr>
        <w:pStyle w:val="17"/>
        <w:ind w:left="0" w:leftChars="0" w:firstLine="3600" w:firstLineChars="15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法定代表人/授权代表（签字或盖章）：</w:t>
      </w:r>
    </w:p>
    <w:p w14:paraId="2036A897">
      <w:pPr>
        <w:pStyle w:val="17"/>
        <w:ind w:left="0" w:leftChars="0" w:firstLine="3600" w:firstLineChars="1500"/>
        <w:rPr>
          <w:rFonts w:hint="eastAsia" w:ascii="仿宋" w:hAnsi="仿宋" w:eastAsia="仿宋" w:cs="宋体"/>
          <w:b w:val="0"/>
          <w:color w:val="auto"/>
          <w:kern w:val="2"/>
          <w:sz w:val="24"/>
          <w:szCs w:val="24"/>
          <w:highlight w:val="none"/>
          <w:vertAlign w:val="baseline"/>
          <w:lang w:val="zh-CN" w:eastAsia="zh-CN" w:bidi="ar-SA"/>
        </w:rPr>
      </w:pPr>
      <w:r>
        <w:rPr>
          <w:rFonts w:hint="eastAsia" w:ascii="仿宋" w:hAnsi="仿宋" w:eastAsia="仿宋" w:cs="宋体"/>
          <w:b w:val="0"/>
          <w:color w:val="auto"/>
          <w:kern w:val="2"/>
          <w:sz w:val="24"/>
          <w:szCs w:val="24"/>
          <w:highlight w:val="none"/>
          <w:vertAlign w:val="baseline"/>
          <w:lang w:val="zh-CN" w:eastAsia="zh-CN" w:bidi="ar-SA"/>
        </w:rPr>
        <w:t>日期：</w:t>
      </w:r>
      <w:r>
        <w:rPr>
          <w:rFonts w:hint="eastAsia" w:ascii="仿宋" w:hAnsi="仿宋" w:eastAsia="仿宋" w:cs="宋体"/>
          <w:b w:val="0"/>
          <w:color w:val="auto"/>
          <w:kern w:val="2"/>
          <w:sz w:val="24"/>
          <w:szCs w:val="24"/>
          <w:highlight w:val="none"/>
          <w:u w:val="single"/>
          <w:vertAlign w:val="baseline"/>
          <w:lang w:val="en-US" w:eastAsia="zh-CN" w:bidi="ar-SA"/>
        </w:rPr>
        <w:t xml:space="preserve">   </w:t>
      </w:r>
      <w:r>
        <w:rPr>
          <w:rFonts w:hint="eastAsia" w:ascii="仿宋" w:hAnsi="仿宋" w:eastAsia="仿宋" w:cs="宋体"/>
          <w:b w:val="0"/>
          <w:color w:val="auto"/>
          <w:kern w:val="2"/>
          <w:sz w:val="24"/>
          <w:szCs w:val="24"/>
          <w:highlight w:val="none"/>
          <w:u w:val="single"/>
          <w:vertAlign w:val="baseline"/>
          <w:lang w:val="zh-CN" w:eastAsia="zh-CN" w:bidi="ar-SA"/>
        </w:rPr>
        <w:t xml:space="preserve"> </w:t>
      </w:r>
      <w:r>
        <w:rPr>
          <w:rFonts w:hint="eastAsia" w:ascii="仿宋" w:hAnsi="仿宋" w:eastAsia="仿宋" w:cs="宋体"/>
          <w:b w:val="0"/>
          <w:color w:val="auto"/>
          <w:kern w:val="2"/>
          <w:sz w:val="24"/>
          <w:szCs w:val="24"/>
          <w:highlight w:val="none"/>
          <w:vertAlign w:val="baseline"/>
          <w:lang w:val="zh-CN" w:eastAsia="zh-CN" w:bidi="ar-SA"/>
        </w:rPr>
        <w:t>年____月____日</w:t>
      </w:r>
    </w:p>
    <w:p w14:paraId="3F9B4C60">
      <w:pPr>
        <w:pStyle w:val="17"/>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br w:type="page"/>
      </w:r>
    </w:p>
    <w:p w14:paraId="3860AC99">
      <w:pPr>
        <w:snapToGrid w:val="0"/>
        <w:spacing w:line="460" w:lineRule="exact"/>
        <w:jc w:val="left"/>
        <w:rPr>
          <w:rStyle w:val="18"/>
          <w:rFonts w:hint="eastAsia" w:cs="仿宋"/>
          <w:color w:val="auto"/>
          <w:sz w:val="28"/>
          <w:szCs w:val="28"/>
          <w:highlight w:val="none"/>
          <w:vertAlign w:val="baseline"/>
          <w:lang w:val="en-US" w:eastAsia="zh-CN" w:bidi="ar-SA"/>
        </w:rPr>
      </w:pPr>
      <w:r>
        <w:rPr>
          <w:rStyle w:val="18"/>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致：青岛市口腔医院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1"/>
          <w:numId w:val="0"/>
        </w:numPr>
        <w:rPr>
          <w:rFonts w:hint="default" w:ascii="仿宋" w:hAnsi="仿宋" w:eastAsia="仿宋" w:cs="宋体"/>
          <w:bCs/>
          <w:color w:val="auto"/>
          <w:sz w:val="32"/>
          <w:szCs w:val="32"/>
          <w:highlight w:val="none"/>
          <w:lang w:val="en-US" w:eastAsia="zh-CN"/>
        </w:rPr>
        <w:pPrChange w:id="720" w:author="SUMA" w:date="2026-10-14T14:31:35Z">
          <w:pPr>
            <w:pStyle w:val="2"/>
            <w:numPr>
              <w:ilvl w:val="0"/>
              <w:numId w:val="5"/>
            </w:numPr>
          </w:pPr>
        </w:pPrChange>
      </w:pPr>
      <w:ins w:id="721" w:author="SUMA" w:date="2026-10-14T14:31:33Z">
        <w:r>
          <w:rPr>
            <w:rFonts w:hint="eastAsia" w:ascii="仿宋" w:hAnsi="仿宋" w:eastAsia="仿宋" w:cs="宋体"/>
            <w:bCs/>
            <w:color w:val="auto"/>
            <w:sz w:val="32"/>
            <w:szCs w:val="32"/>
            <w:highlight w:val="none"/>
            <w:lang w:val="en-US" w:eastAsia="zh-CN"/>
          </w:rPr>
          <w:t>第五章</w:t>
        </w:r>
      </w:ins>
      <w:ins w:id="722" w:author="SUMA" w:date="2026-10-14T14:31:34Z">
        <w:r>
          <w:rPr>
            <w:rFonts w:hint="eastAsia" w:ascii="仿宋" w:hAnsi="仿宋" w:eastAsia="仿宋" w:cs="宋体"/>
            <w:bCs/>
            <w:color w:val="auto"/>
            <w:sz w:val="32"/>
            <w:szCs w:val="32"/>
            <w:highlight w:val="none"/>
            <w:lang w:val="en-US" w:eastAsia="zh-CN"/>
          </w:rPr>
          <w:t xml:space="preserve"> </w:t>
        </w:r>
      </w:ins>
      <w:del w:id="723" w:author="SUMA" w:date="2026-10-14T14:31:30Z">
        <w:r>
          <w:rPr>
            <w:rFonts w:hint="default" w:ascii="仿宋" w:hAnsi="仿宋" w:eastAsia="仿宋" w:cs="宋体"/>
            <w:bCs/>
            <w:color w:val="auto"/>
            <w:sz w:val="32"/>
            <w:szCs w:val="32"/>
            <w:highlight w:val="none"/>
            <w:lang w:val="en-US" w:eastAsia="zh-CN"/>
          </w:rPr>
          <w:delText xml:space="preserve"> </w:delText>
        </w:r>
      </w:del>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w:t>
      </w:r>
      <w:ins w:id="724" w:author="红艳" w:date="2026-10-14T11:50:17Z">
        <w:r>
          <w:rPr>
            <w:rFonts w:hint="eastAsia" w:ascii="仿宋" w:hAnsi="仿宋" w:eastAsia="仿宋" w:cs="宋体"/>
            <w:bCs/>
            <w:color w:val="auto"/>
            <w:sz w:val="28"/>
            <w:szCs w:val="28"/>
            <w:highlight w:val="none"/>
            <w:vertAlign w:val="baseline"/>
            <w:lang w:val="en-US" w:eastAsia="zh-CN"/>
          </w:rPr>
          <w:t>小组</w:t>
        </w:r>
      </w:ins>
      <w:r>
        <w:rPr>
          <w:rFonts w:hint="eastAsia" w:ascii="仿宋" w:hAnsi="仿宋" w:eastAsia="仿宋" w:cs="宋体"/>
          <w:bCs/>
          <w:color w:val="auto"/>
          <w:sz w:val="28"/>
          <w:szCs w:val="28"/>
          <w:highlight w:val="none"/>
          <w:vertAlign w:val="baseline"/>
          <w:lang w:val="en-US" w:eastAsia="zh-CN"/>
        </w:rPr>
        <w:t>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Change w:id="725" w:author="没头脑的不高兴" w:date="2026-10-14T16:11:01Z">
            <w:rPr>
              <w:rFonts w:hint="default" w:ascii="仿宋" w:hAnsi="仿宋" w:eastAsia="仿宋" w:cs="宋体"/>
              <w:color w:val="auto"/>
              <w:kern w:val="0"/>
              <w:sz w:val="28"/>
              <w:szCs w:val="28"/>
              <w:highlight w:val="red"/>
              <w:vertAlign w:val="baseline"/>
              <w:lang w:val="en-US" w:eastAsia="zh-CN"/>
            </w:rPr>
          </w:rPrChange>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汉仪粗宋简">
    <w:panose1 w:val="02010609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7"/>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7"/>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7"/>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7"/>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7"/>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7"/>
      <w:framePr w:wrap="around" w:vAnchor="text" w:hAnchor="margin" w:xAlign="center" w:y="1"/>
      <w:rPr>
        <w:rStyle w:val="15"/>
      </w:rPr>
    </w:pPr>
    <w:r>
      <w:fldChar w:fldCharType="begin"/>
    </w:r>
    <w:r>
      <w:rPr>
        <w:rStyle w:val="15"/>
      </w:rPr>
      <w:instrText xml:space="preserve">PAGE  </w:instrText>
    </w:r>
    <w:r>
      <w:fldChar w:fldCharType="end"/>
    </w:r>
  </w:p>
  <w:p w14:paraId="0C7C8449">
    <w:pPr>
      <w:pStyle w:val="7"/>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7"/>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7F8BD2"/>
    <w:multiLevelType w:val="singleLevel"/>
    <w:tmpl w:val="B07F8BD2"/>
    <w:lvl w:ilvl="0" w:tentative="0">
      <w:start w:val="1"/>
      <w:numFmt w:val="decimalEnclosedCircleChinese"/>
      <w:suff w:val="space"/>
      <w:lvlText w:val="%1"/>
      <w:lvlJc w:val="left"/>
      <w:rPr>
        <w:rFonts w:hint="eastAsia"/>
      </w:rPr>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08F40102"/>
    <w:multiLevelType w:val="singleLevel"/>
    <w:tmpl w:val="08F40102"/>
    <w:lvl w:ilvl="0" w:tentative="0">
      <w:start w:val="1"/>
      <w:numFmt w:val="decimal"/>
      <w:suff w:val="nothing"/>
      <w:lvlText w:val="%1、"/>
      <w:lvlJc w:val="left"/>
    </w:lvl>
  </w:abstractNum>
  <w:abstractNum w:abstractNumId="3">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7622798B"/>
    <w:multiLevelType w:val="singleLevel"/>
    <w:tmpl w:val="7622798B"/>
    <w:lvl w:ilvl="0" w:tentative="0">
      <w:start w:val="1"/>
      <w:numFmt w:val="decimal"/>
      <w:suff w:val="nothing"/>
      <w:lvlText w:val="%1、"/>
      <w:lvlJc w:val="left"/>
    </w:lvl>
  </w:abstractNum>
  <w:num w:numId="1">
    <w:abstractNumId w:val="3"/>
  </w:num>
  <w:num w:numId="2">
    <w:abstractNumId w:val="2"/>
  </w:num>
  <w:num w:numId="3">
    <w:abstractNumId w:val="4"/>
  </w:num>
  <w:num w:numId="4">
    <w:abstractNumId w:val="0"/>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UMA">
    <w15:presenceInfo w15:providerId="None" w15:userId="SUMA"/>
  </w15:person>
  <w15:person w15:author="纯如">
    <w15:presenceInfo w15:providerId="WPS Office" w15:userId="1755231249"/>
  </w15:person>
  <w15:person w15:author="没头脑的不高兴">
    <w15:presenceInfo w15:providerId="WPS Office" w15:userId="2419622304"/>
  </w15:person>
  <w15:person w15:author="红艳">
    <w15:presenceInfo w15:providerId="WPS Office" w15:userId="6058298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C52B9A"/>
    <w:rsid w:val="08E053FD"/>
    <w:rsid w:val="099D06F0"/>
    <w:rsid w:val="0AFB3396"/>
    <w:rsid w:val="0B3C188E"/>
    <w:rsid w:val="0B603E17"/>
    <w:rsid w:val="0B982D9A"/>
    <w:rsid w:val="0BC41F21"/>
    <w:rsid w:val="0D3C216F"/>
    <w:rsid w:val="10D4626B"/>
    <w:rsid w:val="10FBB935"/>
    <w:rsid w:val="110C12EC"/>
    <w:rsid w:val="11951E4E"/>
    <w:rsid w:val="12040D82"/>
    <w:rsid w:val="124D331C"/>
    <w:rsid w:val="12B32485"/>
    <w:rsid w:val="12D55D1E"/>
    <w:rsid w:val="13F8304B"/>
    <w:rsid w:val="14C76F80"/>
    <w:rsid w:val="15E12F09"/>
    <w:rsid w:val="16300CD1"/>
    <w:rsid w:val="17861833"/>
    <w:rsid w:val="17E14748"/>
    <w:rsid w:val="193E2DCB"/>
    <w:rsid w:val="196A6FCE"/>
    <w:rsid w:val="198F2D53"/>
    <w:rsid w:val="1A66082C"/>
    <w:rsid w:val="1A6C227D"/>
    <w:rsid w:val="1A9A51D3"/>
    <w:rsid w:val="1AFD138A"/>
    <w:rsid w:val="1BCF0AF6"/>
    <w:rsid w:val="1BFE6234"/>
    <w:rsid w:val="1C1B6C9C"/>
    <w:rsid w:val="1CE44F73"/>
    <w:rsid w:val="1D9D434C"/>
    <w:rsid w:val="1EE838F2"/>
    <w:rsid w:val="1F1AC024"/>
    <w:rsid w:val="1F8F3ED6"/>
    <w:rsid w:val="220859F9"/>
    <w:rsid w:val="223D2106"/>
    <w:rsid w:val="23E72ABF"/>
    <w:rsid w:val="25BA7C7E"/>
    <w:rsid w:val="26083FB3"/>
    <w:rsid w:val="270B08D2"/>
    <w:rsid w:val="279D1605"/>
    <w:rsid w:val="283B5C6A"/>
    <w:rsid w:val="294E055C"/>
    <w:rsid w:val="295259E0"/>
    <w:rsid w:val="296E14AB"/>
    <w:rsid w:val="29F36CDE"/>
    <w:rsid w:val="2AD16DE9"/>
    <w:rsid w:val="2BEF0CB6"/>
    <w:rsid w:val="2BFF0196"/>
    <w:rsid w:val="2BFF3768"/>
    <w:rsid w:val="2C4209CD"/>
    <w:rsid w:val="2CA31C32"/>
    <w:rsid w:val="2CF3665D"/>
    <w:rsid w:val="2D2C66AA"/>
    <w:rsid w:val="2D375F5B"/>
    <w:rsid w:val="2E400F3C"/>
    <w:rsid w:val="2EBF81AD"/>
    <w:rsid w:val="2F3D5CA0"/>
    <w:rsid w:val="2FA8676C"/>
    <w:rsid w:val="31EC476A"/>
    <w:rsid w:val="320550BC"/>
    <w:rsid w:val="32CE4D68"/>
    <w:rsid w:val="32CF25C1"/>
    <w:rsid w:val="33AA7021"/>
    <w:rsid w:val="359B6DED"/>
    <w:rsid w:val="35BB5A78"/>
    <w:rsid w:val="3627310D"/>
    <w:rsid w:val="36D371B1"/>
    <w:rsid w:val="36F31241"/>
    <w:rsid w:val="377D9C82"/>
    <w:rsid w:val="377EABD3"/>
    <w:rsid w:val="37BC1633"/>
    <w:rsid w:val="37C76D99"/>
    <w:rsid w:val="37CD86A2"/>
    <w:rsid w:val="37FD7901"/>
    <w:rsid w:val="387E2B20"/>
    <w:rsid w:val="39FC3049"/>
    <w:rsid w:val="3AE076E5"/>
    <w:rsid w:val="3B007A89"/>
    <w:rsid w:val="3B071D45"/>
    <w:rsid w:val="3B4E3ED9"/>
    <w:rsid w:val="3B79F72A"/>
    <w:rsid w:val="3C5A27F2"/>
    <w:rsid w:val="3C90162B"/>
    <w:rsid w:val="3CA737D7"/>
    <w:rsid w:val="3CFF47AC"/>
    <w:rsid w:val="3D9D2527"/>
    <w:rsid w:val="3E2B46E8"/>
    <w:rsid w:val="3E6158D5"/>
    <w:rsid w:val="3F4F397A"/>
    <w:rsid w:val="3F754DFF"/>
    <w:rsid w:val="3F7BAF07"/>
    <w:rsid w:val="3FEFB950"/>
    <w:rsid w:val="40D21EC7"/>
    <w:rsid w:val="417E123A"/>
    <w:rsid w:val="419025F4"/>
    <w:rsid w:val="41A90BE2"/>
    <w:rsid w:val="42F93771"/>
    <w:rsid w:val="43021609"/>
    <w:rsid w:val="438A2431"/>
    <w:rsid w:val="4468250A"/>
    <w:rsid w:val="45BD5C77"/>
    <w:rsid w:val="45D95AA6"/>
    <w:rsid w:val="45DF2387"/>
    <w:rsid w:val="4613619C"/>
    <w:rsid w:val="47EC5AC7"/>
    <w:rsid w:val="48AA548E"/>
    <w:rsid w:val="48FE29D6"/>
    <w:rsid w:val="4973433F"/>
    <w:rsid w:val="49C96E15"/>
    <w:rsid w:val="49E45221"/>
    <w:rsid w:val="4AEA0017"/>
    <w:rsid w:val="4C501861"/>
    <w:rsid w:val="4D363864"/>
    <w:rsid w:val="4D84279B"/>
    <w:rsid w:val="4DBF7A09"/>
    <w:rsid w:val="4E056021"/>
    <w:rsid w:val="4F3F325D"/>
    <w:rsid w:val="50281B04"/>
    <w:rsid w:val="51542485"/>
    <w:rsid w:val="516D02E8"/>
    <w:rsid w:val="51B81BA9"/>
    <w:rsid w:val="52074D56"/>
    <w:rsid w:val="53DA67B7"/>
    <w:rsid w:val="556E3867"/>
    <w:rsid w:val="55937A20"/>
    <w:rsid w:val="567D4191"/>
    <w:rsid w:val="56F03878"/>
    <w:rsid w:val="577FE829"/>
    <w:rsid w:val="579E5CFB"/>
    <w:rsid w:val="5927777C"/>
    <w:rsid w:val="59396B30"/>
    <w:rsid w:val="59DA3B12"/>
    <w:rsid w:val="59F59F69"/>
    <w:rsid w:val="59FF8C08"/>
    <w:rsid w:val="5A4E2167"/>
    <w:rsid w:val="5AC74501"/>
    <w:rsid w:val="5B052F7A"/>
    <w:rsid w:val="5B975D90"/>
    <w:rsid w:val="5BF5FABE"/>
    <w:rsid w:val="5BFF59DF"/>
    <w:rsid w:val="5C7691E9"/>
    <w:rsid w:val="5CBF2932"/>
    <w:rsid w:val="5D7B9A12"/>
    <w:rsid w:val="5DFF9D67"/>
    <w:rsid w:val="5EF47BF5"/>
    <w:rsid w:val="5EF75392"/>
    <w:rsid w:val="5F55C6A1"/>
    <w:rsid w:val="5F7E9FD5"/>
    <w:rsid w:val="5F7F7C2E"/>
    <w:rsid w:val="5F9A5527"/>
    <w:rsid w:val="5FCFF429"/>
    <w:rsid w:val="5FE5843B"/>
    <w:rsid w:val="5FFF660B"/>
    <w:rsid w:val="62402164"/>
    <w:rsid w:val="632F44C3"/>
    <w:rsid w:val="64F462FB"/>
    <w:rsid w:val="65E80ECB"/>
    <w:rsid w:val="666F1DE3"/>
    <w:rsid w:val="66900CD4"/>
    <w:rsid w:val="671D6BBF"/>
    <w:rsid w:val="67FFD686"/>
    <w:rsid w:val="68123677"/>
    <w:rsid w:val="681C59D9"/>
    <w:rsid w:val="68DD679C"/>
    <w:rsid w:val="6994515E"/>
    <w:rsid w:val="69EA1A96"/>
    <w:rsid w:val="69FF02DE"/>
    <w:rsid w:val="6B7AB069"/>
    <w:rsid w:val="6BEE5610"/>
    <w:rsid w:val="6C1D7BEB"/>
    <w:rsid w:val="6C3B2856"/>
    <w:rsid w:val="6CD140E5"/>
    <w:rsid w:val="6D773183"/>
    <w:rsid w:val="6DDF54D6"/>
    <w:rsid w:val="6E560129"/>
    <w:rsid w:val="6E713C29"/>
    <w:rsid w:val="6E772B54"/>
    <w:rsid w:val="6EBDE21C"/>
    <w:rsid w:val="6F137C43"/>
    <w:rsid w:val="6F264B04"/>
    <w:rsid w:val="6FD307E3"/>
    <w:rsid w:val="6FDDFEB2"/>
    <w:rsid w:val="6FEEE66E"/>
    <w:rsid w:val="6FFFF6D4"/>
    <w:rsid w:val="70163C9F"/>
    <w:rsid w:val="701D465E"/>
    <w:rsid w:val="71384F65"/>
    <w:rsid w:val="71723597"/>
    <w:rsid w:val="727C6025"/>
    <w:rsid w:val="7315161C"/>
    <w:rsid w:val="73691B9B"/>
    <w:rsid w:val="73BF3D9C"/>
    <w:rsid w:val="75570F51"/>
    <w:rsid w:val="758F6DB3"/>
    <w:rsid w:val="75E4177A"/>
    <w:rsid w:val="764741E2"/>
    <w:rsid w:val="770025E3"/>
    <w:rsid w:val="77183DD1"/>
    <w:rsid w:val="77601667"/>
    <w:rsid w:val="777E6B66"/>
    <w:rsid w:val="77AD7CC4"/>
    <w:rsid w:val="77BF6C06"/>
    <w:rsid w:val="77CE7294"/>
    <w:rsid w:val="77FBD9D4"/>
    <w:rsid w:val="783B48B5"/>
    <w:rsid w:val="784371B5"/>
    <w:rsid w:val="787E5EB6"/>
    <w:rsid w:val="78D2700F"/>
    <w:rsid w:val="791FA559"/>
    <w:rsid w:val="79A00BB8"/>
    <w:rsid w:val="79CF293D"/>
    <w:rsid w:val="79F6C1B2"/>
    <w:rsid w:val="7AAFAF8C"/>
    <w:rsid w:val="7AB4A5AD"/>
    <w:rsid w:val="7AF611FD"/>
    <w:rsid w:val="7B223BA3"/>
    <w:rsid w:val="7B611E27"/>
    <w:rsid w:val="7B6F4831"/>
    <w:rsid w:val="7B870218"/>
    <w:rsid w:val="7BEB3862"/>
    <w:rsid w:val="7BF9E228"/>
    <w:rsid w:val="7C7D61BD"/>
    <w:rsid w:val="7CECB0C4"/>
    <w:rsid w:val="7D034BDB"/>
    <w:rsid w:val="7D416815"/>
    <w:rsid w:val="7DBF9F76"/>
    <w:rsid w:val="7DF6B5B5"/>
    <w:rsid w:val="7E8F99EA"/>
    <w:rsid w:val="7E9C9D95"/>
    <w:rsid w:val="7EB2336C"/>
    <w:rsid w:val="7EBBD51D"/>
    <w:rsid w:val="7F3E4581"/>
    <w:rsid w:val="7F3FA76D"/>
    <w:rsid w:val="7F73BF57"/>
    <w:rsid w:val="7F776F11"/>
    <w:rsid w:val="7F7D9224"/>
    <w:rsid w:val="7F93A41F"/>
    <w:rsid w:val="7F97D534"/>
    <w:rsid w:val="7FBD1CF4"/>
    <w:rsid w:val="7FCDA8A6"/>
    <w:rsid w:val="7FDA80E1"/>
    <w:rsid w:val="7FDDDA71"/>
    <w:rsid w:val="7FE9D84C"/>
    <w:rsid w:val="7FEA80F9"/>
    <w:rsid w:val="7FEF263A"/>
    <w:rsid w:val="7FF20BE3"/>
    <w:rsid w:val="7FFBA68F"/>
    <w:rsid w:val="7FFDC63E"/>
    <w:rsid w:val="7FFE8F7A"/>
    <w:rsid w:val="8FDE7D55"/>
    <w:rsid w:val="9BEF8086"/>
    <w:rsid w:val="9E7657F9"/>
    <w:rsid w:val="9FF76AA5"/>
    <w:rsid w:val="A76B2CF7"/>
    <w:rsid w:val="ABB4C055"/>
    <w:rsid w:val="ABFD0659"/>
    <w:rsid w:val="AC5FC6AF"/>
    <w:rsid w:val="ADEFCA1A"/>
    <w:rsid w:val="AFEBE29E"/>
    <w:rsid w:val="B7BFA546"/>
    <w:rsid w:val="B7CD5731"/>
    <w:rsid w:val="BB0F0ACC"/>
    <w:rsid w:val="BBF64DD8"/>
    <w:rsid w:val="BC7FB733"/>
    <w:rsid w:val="BD3E245B"/>
    <w:rsid w:val="BD4F2832"/>
    <w:rsid w:val="BF6FEBF3"/>
    <w:rsid w:val="BFFB7879"/>
    <w:rsid w:val="C77FAAF0"/>
    <w:rsid w:val="CCB2A5BC"/>
    <w:rsid w:val="CCDE42DA"/>
    <w:rsid w:val="CFEFAA9F"/>
    <w:rsid w:val="CFFF5941"/>
    <w:rsid w:val="D6CFA509"/>
    <w:rsid w:val="D7C67892"/>
    <w:rsid w:val="D7FF0456"/>
    <w:rsid w:val="D89946C2"/>
    <w:rsid w:val="D8F627F9"/>
    <w:rsid w:val="DB4D6186"/>
    <w:rsid w:val="DBFF0E59"/>
    <w:rsid w:val="DDC71FB8"/>
    <w:rsid w:val="DF5FB9F3"/>
    <w:rsid w:val="DFBD3B07"/>
    <w:rsid w:val="DFBF4298"/>
    <w:rsid w:val="DFEFF776"/>
    <w:rsid w:val="DFF556B8"/>
    <w:rsid w:val="DFFD3F69"/>
    <w:rsid w:val="DFFE5C86"/>
    <w:rsid w:val="DFFEA790"/>
    <w:rsid w:val="DFFF3F2F"/>
    <w:rsid w:val="E56FB9D9"/>
    <w:rsid w:val="E57BD8E1"/>
    <w:rsid w:val="E73B797B"/>
    <w:rsid w:val="E77F9FEF"/>
    <w:rsid w:val="E7B75CC4"/>
    <w:rsid w:val="E7CF7EBF"/>
    <w:rsid w:val="E7EC8D98"/>
    <w:rsid w:val="EAF6CE41"/>
    <w:rsid w:val="EAF756A2"/>
    <w:rsid w:val="EB6BDA0B"/>
    <w:rsid w:val="ED4F5306"/>
    <w:rsid w:val="EEC7BE8F"/>
    <w:rsid w:val="EEEFFDF5"/>
    <w:rsid w:val="EEF7019D"/>
    <w:rsid w:val="EEFB6ABA"/>
    <w:rsid w:val="EFDEC570"/>
    <w:rsid w:val="EFFF2A50"/>
    <w:rsid w:val="F1CF2FE0"/>
    <w:rsid w:val="F1F9EBA3"/>
    <w:rsid w:val="F2DD08E8"/>
    <w:rsid w:val="F41F6FD9"/>
    <w:rsid w:val="F4D986DF"/>
    <w:rsid w:val="F55D9401"/>
    <w:rsid w:val="F5B6CEAF"/>
    <w:rsid w:val="F77FC9F2"/>
    <w:rsid w:val="F7CF0D7C"/>
    <w:rsid w:val="F7DBB3BD"/>
    <w:rsid w:val="F7F54B7B"/>
    <w:rsid w:val="F7F7D797"/>
    <w:rsid w:val="F83C343B"/>
    <w:rsid w:val="FA7A0D2D"/>
    <w:rsid w:val="FABF8694"/>
    <w:rsid w:val="FBAF091B"/>
    <w:rsid w:val="FBEEAE95"/>
    <w:rsid w:val="FBFC8535"/>
    <w:rsid w:val="FBFFDB2B"/>
    <w:rsid w:val="FDFFCB4C"/>
    <w:rsid w:val="FEDF823C"/>
    <w:rsid w:val="FF2E0311"/>
    <w:rsid w:val="FF50564C"/>
    <w:rsid w:val="FF6E0F97"/>
    <w:rsid w:val="FF738C58"/>
    <w:rsid w:val="FFB3319E"/>
    <w:rsid w:val="FFF359AD"/>
    <w:rsid w:val="FFF7E56E"/>
    <w:rsid w:val="FFFD404E"/>
    <w:rsid w:val="FFFF7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List 3"/>
    <w:basedOn w:val="1"/>
    <w:qFormat/>
    <w:uiPriority w:val="0"/>
    <w:pPr>
      <w:ind w:left="1260" w:hanging="420"/>
    </w:pPr>
    <w:rPr>
      <w:szCs w:val="20"/>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qFormat/>
    <w:uiPriority w:val="0"/>
  </w:style>
  <w:style w:type="character" w:styleId="16">
    <w:name w:val="Emphasis"/>
    <w:basedOn w:val="13"/>
    <w:qFormat/>
    <w:uiPriority w:val="0"/>
    <w:rPr>
      <w:i/>
    </w:rPr>
  </w:style>
  <w:style w:type="paragraph" w:customStyle="1" w:styleId="17">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8">
    <w:name w:val="样式 仿宋"/>
    <w:qFormat/>
    <w:uiPriority w:val="0"/>
    <w:rPr>
      <w:rFonts w:hint="eastAsia" w:ascii="仿宋" w:hAnsi="仿宋" w:eastAsia="仿宋"/>
      <w:kern w:val="2"/>
    </w:rPr>
  </w:style>
  <w:style w:type="character" w:customStyle="1" w:styleId="19">
    <w:name w:val="font51"/>
    <w:basedOn w:val="13"/>
    <w:qFormat/>
    <w:uiPriority w:val="0"/>
    <w:rPr>
      <w:rFonts w:hint="eastAsia" w:ascii="黑体" w:hAnsi="宋体" w:eastAsia="黑体" w:cs="黑体"/>
      <w:color w:val="000000"/>
      <w:sz w:val="36"/>
      <w:szCs w:val="36"/>
      <w:u w:val="none"/>
    </w:rPr>
  </w:style>
  <w:style w:type="character" w:customStyle="1" w:styleId="20">
    <w:name w:val="font61"/>
    <w:basedOn w:val="13"/>
    <w:qFormat/>
    <w:uiPriority w:val="0"/>
    <w:rPr>
      <w:rFonts w:ascii="楷体" w:hAnsi="楷体" w:eastAsia="楷体" w:cs="楷体"/>
      <w:color w:val="000000"/>
      <w:sz w:val="28"/>
      <w:szCs w:val="28"/>
      <w:u w:val="none"/>
    </w:rPr>
  </w:style>
  <w:style w:type="character" w:customStyle="1" w:styleId="21">
    <w:name w:val="font41"/>
    <w:basedOn w:val="13"/>
    <w:qFormat/>
    <w:uiPriority w:val="0"/>
    <w:rPr>
      <w:rFonts w:hint="eastAsia" w:ascii="宋体" w:hAnsi="宋体" w:eastAsia="宋体" w:cs="宋体"/>
      <w:color w:val="000000"/>
      <w:sz w:val="24"/>
      <w:szCs w:val="24"/>
      <w:u w:val="none"/>
    </w:rPr>
  </w:style>
  <w:style w:type="character" w:customStyle="1" w:styleId="22">
    <w:name w:val="font31"/>
    <w:basedOn w:val="13"/>
    <w:qFormat/>
    <w:uiPriority w:val="0"/>
    <w:rPr>
      <w:rFonts w:ascii="宋体" w:hAnsi="宋体" w:eastAsia="宋体" w:cs="宋体"/>
      <w:color w:val="000000"/>
      <w:sz w:val="21"/>
      <w:szCs w:val="21"/>
      <w:u w:val="none"/>
    </w:rPr>
  </w:style>
  <w:style w:type="character" w:customStyle="1" w:styleId="23">
    <w:name w:val="font11"/>
    <w:basedOn w:val="13"/>
    <w:qFormat/>
    <w:uiPriority w:val="0"/>
    <w:rPr>
      <w:rFonts w:hint="eastAsia" w:ascii="宋体" w:hAnsi="宋体" w:eastAsia="宋体" w:cs="宋体"/>
      <w:color w:val="000000"/>
      <w:sz w:val="22"/>
      <w:szCs w:val="22"/>
      <w:u w:val="none"/>
    </w:rPr>
  </w:style>
  <w:style w:type="character" w:customStyle="1" w:styleId="24">
    <w:name w:val="font21"/>
    <w:basedOn w:val="13"/>
    <w:qFormat/>
    <w:uiPriority w:val="0"/>
    <w:rPr>
      <w:rFonts w:hint="eastAsia" w:ascii="宋体" w:hAnsi="宋体" w:eastAsia="宋体" w:cs="宋体"/>
      <w:color w:val="000000"/>
      <w:sz w:val="20"/>
      <w:szCs w:val="20"/>
      <w:u w:val="none"/>
    </w:rPr>
  </w:style>
  <w:style w:type="paragraph" w:customStyle="1" w:styleId="25">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Normal7e5f5329"/>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123</Words>
  <Characters>139</Characters>
  <Lines>0</Lines>
  <Paragraphs>0</Paragraphs>
  <TotalTime>5</TotalTime>
  <ScaleCrop>false</ScaleCrop>
  <LinksUpToDate>false</LinksUpToDate>
  <CharactersWithSpaces>154</CharactersWithSpaces>
  <Application>WPS Office_12.1.2.22571_F1E327BC-269C-435d-A152-05C5408002CA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2025-05-10T00:43:00Z</dcterms:created>
  <dc:creator>团团</dc:creator>
  <cp:lastModifiedBy>SUMA</cp:lastModifiedBy>
  <cp:lastPrinted>2026-03-08T18:30:00Z</cp:lastPrinted>
  <dcterms:modified xsi:type="dcterms:W3CDTF">2026-10-23T16:08:42Z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2052-12.1.2.22571</vt:lpwstr>
  </property>
  <property fmtid="{D5CDD505-2E9C-101B-9397-08002B2CF9AE}" pid="3" name="ICV">
    <vt:lpwstr>50A6DD43F9F749E9AAA8C536A13B8B13_13</vt:lpwstr>
  </property>
  <property fmtid="{D5CDD505-2E9C-101B-9397-08002B2CF9AE}" pid="4" name="KSOTemplateDocerSaveRecord">
    <vt:lpwstr>eyJoZGlkIjoiMmE5YzQ4M2M5M2VkZWQ3MTA5YTcxOTYxMWExMWVmMzMiLCJ1c2VySWQiOiIyNzI5MTY1NjYifQ==</vt:lpwstr>
  </property>
</Properties>
</file>